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99D6C9" w14:textId="77777777" w:rsidR="00931105" w:rsidRDefault="009F6847" w:rsidP="009F6847">
      <w:pPr>
        <w:pStyle w:val="Titre"/>
      </w:pPr>
      <w:r>
        <w:t>ND280 Upgrade Grounding and Shielding</w:t>
      </w:r>
    </w:p>
    <w:p w14:paraId="77D1A134" w14:textId="77777777" w:rsidR="009F6847" w:rsidRDefault="009F6847" w:rsidP="009F6847"/>
    <w:p w14:paraId="40222CF8" w14:textId="77777777" w:rsidR="009F6847" w:rsidRDefault="009F6847" w:rsidP="009F6847">
      <w:pPr>
        <w:pStyle w:val="Titre1"/>
        <w:numPr>
          <w:ilvl w:val="0"/>
          <w:numId w:val="2"/>
        </w:numPr>
        <w:rPr>
          <w:rFonts w:ascii="Times New Roman" w:eastAsia="Times New Roman" w:hAnsi="Times New Roman" w:cs="Times New Roman"/>
          <w:b/>
          <w:color w:val="auto"/>
          <w:sz w:val="24"/>
          <w:szCs w:val="20"/>
          <w:u w:val="words"/>
        </w:rPr>
      </w:pPr>
      <w:r w:rsidRPr="009F6847">
        <w:rPr>
          <w:rFonts w:ascii="Times New Roman" w:eastAsia="Times New Roman" w:hAnsi="Times New Roman" w:cs="Times New Roman"/>
          <w:b/>
          <w:color w:val="auto"/>
          <w:sz w:val="24"/>
          <w:szCs w:val="20"/>
          <w:u w:val="words"/>
        </w:rPr>
        <w:t>Purpose and Scope</w:t>
      </w:r>
    </w:p>
    <w:p w14:paraId="7A240147" w14:textId="77777777" w:rsidR="009F6847" w:rsidRPr="00626390" w:rsidRDefault="009F6847" w:rsidP="00626390">
      <w:pPr>
        <w:pStyle w:val="LSSTNormal"/>
        <w:rPr>
          <w:rFonts w:asciiTheme="minorHAnsi" w:eastAsiaTheme="minorHAnsi" w:hAnsiTheme="minorHAnsi" w:cstheme="minorBidi"/>
          <w:sz w:val="22"/>
          <w:szCs w:val="22"/>
        </w:rPr>
      </w:pPr>
      <w:r w:rsidRPr="00626390">
        <w:rPr>
          <w:rFonts w:asciiTheme="minorHAnsi" w:eastAsiaTheme="minorHAnsi" w:hAnsiTheme="minorHAnsi" w:cstheme="minorBidi"/>
          <w:sz w:val="22"/>
          <w:szCs w:val="22"/>
        </w:rPr>
        <w:t xml:space="preserve">The ND280 Upgrade contains three major sub-detectors (HAT, </w:t>
      </w:r>
      <w:proofErr w:type="spellStart"/>
      <w:r w:rsidRPr="00626390">
        <w:rPr>
          <w:rFonts w:asciiTheme="minorHAnsi" w:eastAsiaTheme="minorHAnsi" w:hAnsiTheme="minorHAnsi" w:cstheme="minorBidi"/>
          <w:sz w:val="22"/>
          <w:szCs w:val="22"/>
        </w:rPr>
        <w:t>sFGD</w:t>
      </w:r>
      <w:proofErr w:type="spellEnd"/>
      <w:r w:rsidRPr="00626390">
        <w:rPr>
          <w:rFonts w:asciiTheme="minorHAnsi" w:eastAsiaTheme="minorHAnsi" w:hAnsiTheme="minorHAnsi" w:cstheme="minorBidi"/>
          <w:sz w:val="22"/>
          <w:szCs w:val="22"/>
        </w:rPr>
        <w:t xml:space="preserve"> and TOF) </w:t>
      </w:r>
      <w:r w:rsidR="005B665D" w:rsidRPr="00626390">
        <w:rPr>
          <w:rFonts w:asciiTheme="minorHAnsi" w:eastAsiaTheme="minorHAnsi" w:hAnsiTheme="minorHAnsi" w:cstheme="minorBidi"/>
          <w:sz w:val="22"/>
          <w:szCs w:val="22"/>
        </w:rPr>
        <w:t xml:space="preserve">with </w:t>
      </w:r>
      <w:r w:rsidRPr="00626390">
        <w:rPr>
          <w:rFonts w:asciiTheme="minorHAnsi" w:eastAsiaTheme="minorHAnsi" w:hAnsiTheme="minorHAnsi" w:cstheme="minorBidi"/>
          <w:sz w:val="22"/>
          <w:szCs w:val="22"/>
        </w:rPr>
        <w:t>numerous electrical and electronic entities</w:t>
      </w:r>
      <w:r w:rsidR="005B665D" w:rsidRPr="00626390">
        <w:rPr>
          <w:rFonts w:asciiTheme="minorHAnsi" w:eastAsiaTheme="minorHAnsi" w:hAnsiTheme="minorHAnsi" w:cstheme="minorBidi"/>
          <w:sz w:val="22"/>
          <w:szCs w:val="22"/>
        </w:rPr>
        <w:t xml:space="preserve"> in two major physical locations</w:t>
      </w:r>
      <w:r w:rsidRPr="00626390">
        <w:rPr>
          <w:rFonts w:asciiTheme="minorHAnsi" w:eastAsiaTheme="minorHAnsi" w:hAnsiTheme="minorHAnsi" w:cstheme="minorBidi"/>
          <w:sz w:val="22"/>
          <w:szCs w:val="22"/>
        </w:rPr>
        <w:t>, all of which have the potential to electrically interfere with one another. Furthermore, the area</w:t>
      </w:r>
      <w:r w:rsidR="005B665D" w:rsidRPr="00626390">
        <w:rPr>
          <w:rFonts w:asciiTheme="minorHAnsi" w:eastAsiaTheme="minorHAnsi" w:hAnsiTheme="minorHAnsi" w:cstheme="minorBidi"/>
          <w:sz w:val="22"/>
          <w:szCs w:val="22"/>
        </w:rPr>
        <w:t>s immediately surrounding the ND280 detector itself have</w:t>
      </w:r>
      <w:r w:rsidRPr="00626390">
        <w:rPr>
          <w:rFonts w:asciiTheme="minorHAnsi" w:eastAsiaTheme="minorHAnsi" w:hAnsiTheme="minorHAnsi" w:cstheme="minorBidi"/>
          <w:sz w:val="22"/>
          <w:szCs w:val="22"/>
        </w:rPr>
        <w:t xml:space="preserve"> additional electrical and electronic entities, including </w:t>
      </w:r>
      <w:r w:rsidR="005B665D" w:rsidRPr="00626390">
        <w:rPr>
          <w:rFonts w:asciiTheme="minorHAnsi" w:eastAsiaTheme="minorHAnsi" w:hAnsiTheme="minorHAnsi" w:cstheme="minorBidi"/>
          <w:sz w:val="22"/>
          <w:szCs w:val="22"/>
        </w:rPr>
        <w:t xml:space="preserve">some motors and other fairly </w:t>
      </w:r>
      <w:proofErr w:type="gramStart"/>
      <w:r w:rsidR="005B665D" w:rsidRPr="00626390">
        <w:rPr>
          <w:rFonts w:asciiTheme="minorHAnsi" w:eastAsiaTheme="minorHAnsi" w:hAnsiTheme="minorHAnsi" w:cstheme="minorBidi"/>
          <w:sz w:val="22"/>
          <w:szCs w:val="22"/>
        </w:rPr>
        <w:t>high power</w:t>
      </w:r>
      <w:proofErr w:type="gramEnd"/>
      <w:r w:rsidR="005B665D" w:rsidRPr="00626390">
        <w:rPr>
          <w:rFonts w:asciiTheme="minorHAnsi" w:eastAsiaTheme="minorHAnsi" w:hAnsiTheme="minorHAnsi" w:cstheme="minorBidi"/>
          <w:sz w:val="22"/>
          <w:szCs w:val="22"/>
        </w:rPr>
        <w:t xml:space="preserve"> entities that have some possibility of interfering with the electrical signals in the </w:t>
      </w:r>
      <w:r w:rsidR="00544792" w:rsidRPr="00626390">
        <w:rPr>
          <w:rFonts w:asciiTheme="minorHAnsi" w:eastAsiaTheme="minorHAnsi" w:hAnsiTheme="minorHAnsi" w:cstheme="minorBidi"/>
          <w:sz w:val="22"/>
          <w:szCs w:val="22"/>
        </w:rPr>
        <w:t>upgrade</w:t>
      </w:r>
      <w:r w:rsidR="005B665D" w:rsidRPr="00626390">
        <w:rPr>
          <w:rFonts w:asciiTheme="minorHAnsi" w:eastAsiaTheme="minorHAnsi" w:hAnsiTheme="minorHAnsi" w:cstheme="minorBidi"/>
          <w:sz w:val="22"/>
          <w:szCs w:val="22"/>
        </w:rPr>
        <w:t xml:space="preserve"> sub-detectors</w:t>
      </w:r>
      <w:r w:rsidRPr="00626390">
        <w:rPr>
          <w:rFonts w:asciiTheme="minorHAnsi" w:eastAsiaTheme="minorHAnsi" w:hAnsiTheme="minorHAnsi" w:cstheme="minorBidi"/>
          <w:sz w:val="22"/>
          <w:szCs w:val="22"/>
        </w:rPr>
        <w:t xml:space="preserve">. It is the stated goal of this Grounding and Shielding Plan (GSP) to eliminate any such possibility.  Specifically, this Plan establishes requirements and design principles to ensure that the various subsystems do not allow current flows or capacitive or inductive couplings that could cause such interference. Likewise, shielding is defined such that </w:t>
      </w:r>
      <w:r w:rsidR="00544792" w:rsidRPr="00626390">
        <w:rPr>
          <w:rFonts w:asciiTheme="minorHAnsi" w:eastAsiaTheme="minorHAnsi" w:hAnsiTheme="minorHAnsi" w:cstheme="minorBidi"/>
          <w:sz w:val="22"/>
          <w:szCs w:val="22"/>
        </w:rPr>
        <w:t>detector</w:t>
      </w:r>
      <w:r w:rsidRPr="00626390">
        <w:rPr>
          <w:rFonts w:asciiTheme="minorHAnsi" w:eastAsiaTheme="minorHAnsi" w:hAnsiTheme="minorHAnsi" w:cstheme="minorBidi"/>
          <w:sz w:val="22"/>
          <w:szCs w:val="22"/>
        </w:rPr>
        <w:t xml:space="preserve"> subsystems do not couple into one another by way of electric (capacitive) or magnetic (mutual inductance) modes and so that </w:t>
      </w:r>
      <w:r w:rsidR="00544792" w:rsidRPr="00626390">
        <w:rPr>
          <w:rFonts w:asciiTheme="minorHAnsi" w:eastAsiaTheme="minorHAnsi" w:hAnsiTheme="minorHAnsi" w:cstheme="minorBidi"/>
          <w:sz w:val="22"/>
          <w:szCs w:val="22"/>
        </w:rPr>
        <w:t>the</w:t>
      </w:r>
      <w:r w:rsidRPr="00626390">
        <w:rPr>
          <w:rFonts w:asciiTheme="minorHAnsi" w:eastAsiaTheme="minorHAnsi" w:hAnsiTheme="minorHAnsi" w:cstheme="minorBidi"/>
          <w:sz w:val="22"/>
          <w:szCs w:val="22"/>
        </w:rPr>
        <w:t xml:space="preserve"> subsystems are protected from external interference to the greatest extent possible. In addition, the plan extends somewhat beyond just “grounding and shielding” by defining “best practices” for device selection and device-to-device signaling to reduce the risk of internal interference from one device to another.</w:t>
      </w:r>
    </w:p>
    <w:p w14:paraId="5252032B" w14:textId="43AF4BB7" w:rsidR="009F6847" w:rsidRPr="009F6847" w:rsidDel="00604BE1" w:rsidRDefault="009F6847" w:rsidP="009F6847">
      <w:pPr>
        <w:rPr>
          <w:del w:id="0" w:author="Yannick Favre" w:date="2022-09-13T13:12:00Z"/>
        </w:rPr>
      </w:pPr>
    </w:p>
    <w:p w14:paraId="2F50648F" w14:textId="77777777" w:rsidR="009F6847" w:rsidRPr="009F6847" w:rsidRDefault="009F6847" w:rsidP="009F6847">
      <w:pPr>
        <w:rPr>
          <w:rFonts w:ascii="Times New Roman" w:eastAsia="Times New Roman" w:hAnsi="Times New Roman" w:cs="Times New Roman"/>
          <w:b/>
          <w:sz w:val="24"/>
          <w:szCs w:val="20"/>
          <w:u w:val="words"/>
        </w:rPr>
      </w:pPr>
    </w:p>
    <w:p w14:paraId="3A2E96EB" w14:textId="77777777" w:rsidR="009F6847" w:rsidRDefault="009F6847" w:rsidP="009F6847">
      <w:pPr>
        <w:pStyle w:val="Titre1"/>
        <w:numPr>
          <w:ilvl w:val="0"/>
          <w:numId w:val="2"/>
        </w:numPr>
        <w:rPr>
          <w:rFonts w:ascii="Times New Roman" w:eastAsia="Times New Roman" w:hAnsi="Times New Roman" w:cs="Times New Roman"/>
          <w:b/>
          <w:color w:val="auto"/>
          <w:sz w:val="24"/>
          <w:szCs w:val="20"/>
          <w:u w:val="words"/>
        </w:rPr>
      </w:pPr>
      <w:r w:rsidRPr="009F6847">
        <w:rPr>
          <w:rFonts w:ascii="Times New Roman" w:eastAsia="Times New Roman" w:hAnsi="Times New Roman" w:cs="Times New Roman"/>
          <w:b/>
          <w:color w:val="auto"/>
          <w:sz w:val="24"/>
          <w:szCs w:val="20"/>
          <w:u w:val="words"/>
        </w:rPr>
        <w:t>Overview</w:t>
      </w:r>
    </w:p>
    <w:p w14:paraId="28608E76" w14:textId="77777777" w:rsidR="00497ED7" w:rsidRDefault="00497ED7" w:rsidP="00497ED7">
      <w:r>
        <w:t xml:space="preserve">The three new ND280 upgrade detectors, HAT, </w:t>
      </w:r>
      <w:proofErr w:type="spellStart"/>
      <w:r>
        <w:t>sFGD</w:t>
      </w:r>
      <w:proofErr w:type="spellEnd"/>
      <w:r>
        <w:t xml:space="preserve"> and TOF all reside in a “basket”</w:t>
      </w:r>
      <w:r w:rsidR="00DE5663">
        <w:t xml:space="preserve"> that will replace </w:t>
      </w:r>
      <w:r w:rsidR="00744023">
        <w:t>the original</w:t>
      </w:r>
      <w:r>
        <w:t xml:space="preserve"> </w:t>
      </w:r>
      <w:r w:rsidR="00DE5663">
        <w:t>P0D detector</w:t>
      </w:r>
      <w:r>
        <w:t xml:space="preserve"> </w:t>
      </w:r>
      <w:r w:rsidR="00DE5663">
        <w:t xml:space="preserve">at </w:t>
      </w:r>
      <w:r w:rsidR="00744023">
        <w:t xml:space="preserve">the </w:t>
      </w:r>
      <w:r w:rsidR="00DE5663">
        <w:t>upstream end</w:t>
      </w:r>
      <w:r>
        <w:t xml:space="preserve"> of the </w:t>
      </w:r>
      <w:r w:rsidR="00DE5663">
        <w:t>UA1</w:t>
      </w:r>
      <w:r>
        <w:t xml:space="preserve"> magnet. </w:t>
      </w:r>
    </w:p>
    <w:p w14:paraId="1B461D96" w14:textId="7ECFCCF0" w:rsidR="00DE5663" w:rsidRDefault="00DE5663" w:rsidP="00497ED7">
      <w:r w:rsidRPr="00DE5663">
        <w:rPr>
          <w:noProof/>
          <w:lang w:val="fr-FR" w:eastAsia="fr-FR"/>
        </w:rPr>
        <w:drawing>
          <wp:inline distT="0" distB="0" distL="0" distR="0" wp14:anchorId="27E56318" wp14:editId="261764FD">
            <wp:extent cx="2947670" cy="2818765"/>
            <wp:effectExtent l="0" t="0" r="508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2947670" cy="2818765"/>
                    </a:xfrm>
                    <a:prstGeom prst="rect">
                      <a:avLst/>
                    </a:prstGeom>
                    <a:noFill/>
                    <a:ln>
                      <a:noFill/>
                    </a:ln>
                  </pic:spPr>
                </pic:pic>
              </a:graphicData>
            </a:graphic>
          </wp:inline>
        </w:drawing>
      </w:r>
    </w:p>
    <w:p w14:paraId="04F617E4" w14:textId="5C26D252" w:rsidR="008A016A" w:rsidRDefault="00626390" w:rsidP="00497ED7">
      <w:ins w:id="1" w:author="Yannick Favre" w:date="2022-09-13T13:11:00Z">
        <w:r w:rsidRPr="00626390">
          <w:rPr>
            <w:highlight w:val="yellow"/>
          </w:rPr>
          <w:t>Maybe redundant with next figure…</w:t>
        </w:r>
      </w:ins>
    </w:p>
    <w:p w14:paraId="6BE9B95D" w14:textId="77777777" w:rsidR="00DE5663" w:rsidRDefault="00DE5663" w:rsidP="00497ED7"/>
    <w:p w14:paraId="007915A2" w14:textId="1500E4CC" w:rsidR="00DE5663" w:rsidRDefault="00DE5663" w:rsidP="00497ED7">
      <w:pPr>
        <w:rPr>
          <w:ins w:id="2" w:author="Yannick Favre" w:date="2022-09-13T10:51:00Z"/>
        </w:rPr>
      </w:pPr>
      <w:r w:rsidRPr="00DE5663">
        <w:rPr>
          <w:noProof/>
          <w:lang w:val="fr-FR" w:eastAsia="fr-FR"/>
        </w:rPr>
        <w:lastRenderedPageBreak/>
        <w:drawing>
          <wp:inline distT="0" distB="0" distL="0" distR="0" wp14:anchorId="6A8A0C82" wp14:editId="4D0EC5D2">
            <wp:extent cx="5943600" cy="294162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5943600" cy="2941627"/>
                    </a:xfrm>
                    <a:prstGeom prst="rect">
                      <a:avLst/>
                    </a:prstGeom>
                    <a:noFill/>
                    <a:ln>
                      <a:noFill/>
                    </a:ln>
                  </pic:spPr>
                </pic:pic>
              </a:graphicData>
            </a:graphic>
          </wp:inline>
        </w:drawing>
      </w:r>
    </w:p>
    <w:p w14:paraId="3E7C8767" w14:textId="66F9B118" w:rsidR="008A016A" w:rsidRDefault="00753DE9" w:rsidP="008A016A">
      <w:pPr>
        <w:rPr>
          <w:ins w:id="3" w:author="Yannick Favre" w:date="2022-09-13T10:51:00Z"/>
        </w:rPr>
      </w:pPr>
      <w:ins w:id="4" w:author="Yannick Favre" w:date="2022-09-13T11:22:00Z">
        <w:r w:rsidRPr="00626390">
          <w:rPr>
            <w:highlight w:val="yellow"/>
          </w:rPr>
          <w:t xml:space="preserve">Figure number + description and reference to this figure in the text… </w:t>
        </w:r>
      </w:ins>
      <w:ins w:id="5" w:author="Yannick Favre" w:date="2022-09-13T10:52:00Z">
        <w:r w:rsidR="008A016A" w:rsidRPr="00626390">
          <w:rPr>
            <w:highlight w:val="yellow"/>
          </w:rPr>
          <w:t xml:space="preserve">Maybe </w:t>
        </w:r>
      </w:ins>
      <w:ins w:id="6" w:author="Yannick Favre" w:date="2022-09-13T11:22:00Z">
        <w:r w:rsidRPr="00626390">
          <w:rPr>
            <w:highlight w:val="yellow"/>
          </w:rPr>
          <w:t xml:space="preserve">use only this </w:t>
        </w:r>
      </w:ins>
      <w:ins w:id="7" w:author="Yannick Favre" w:date="2022-09-13T10:52:00Z">
        <w:r w:rsidR="008A016A" w:rsidRPr="00626390">
          <w:rPr>
            <w:highlight w:val="yellow"/>
          </w:rPr>
          <w:t>figure</w:t>
        </w:r>
      </w:ins>
      <w:ins w:id="8" w:author="Yannick Favre" w:date="2022-09-13T11:22:00Z">
        <w:r w:rsidRPr="00626390">
          <w:rPr>
            <w:highlight w:val="yellow"/>
          </w:rPr>
          <w:t xml:space="preserve"> and remove the previous one (redundancy)</w:t>
        </w:r>
      </w:ins>
    </w:p>
    <w:p w14:paraId="5E5628DE" w14:textId="77777777" w:rsidR="008A016A" w:rsidRDefault="008A016A" w:rsidP="00497ED7"/>
    <w:p w14:paraId="403F8A3E" w14:textId="34513905" w:rsidR="00744023" w:rsidRDefault="00744023" w:rsidP="00497ED7">
      <w:pPr>
        <w:rPr>
          <w:ins w:id="9" w:author="Yannick Favre" w:date="2022-09-13T11:01:00Z"/>
        </w:rPr>
      </w:pPr>
      <w:r>
        <w:t xml:space="preserve">This document is intended to detail a plan that will ensure that the upgrade detectors perform well and do not interfere electrically with any of the other systems in the ND280 detector complex. </w:t>
      </w:r>
      <w:r w:rsidR="009B31C6">
        <w:t xml:space="preserve">This sort of interference is normally referred to as electro-magnetic interference – EMI. </w:t>
      </w:r>
      <w:r>
        <w:t xml:space="preserve">There are two main ways in which one electrical object, the aggressor, can interfere with another electrical object, the victim – capacitive and inductive coupling. In </w:t>
      </w:r>
      <w:proofErr w:type="gramStart"/>
      <w:r>
        <w:t>general</w:t>
      </w:r>
      <w:proofErr w:type="gramEnd"/>
      <w:r>
        <w:t xml:space="preserve"> there are a number of methods that can be used to reduce or eliminate both types of coupling. For capacitive coupling, perhaps the easiest to understand, one can readily reduce the capacitance between aggressor and victim </w:t>
      </w:r>
      <w:r w:rsidR="00954889">
        <w:t xml:space="preserve">and thus directly reduce the effect of the coupling. This reduction in capacitance can be obtained </w:t>
      </w:r>
      <w:r>
        <w:t xml:space="preserve">by increasing distances, by reducing areas, by reducing the dielectric constant of intervening material and by shielding. </w:t>
      </w:r>
      <w:proofErr w:type="gramStart"/>
      <w:r>
        <w:t>Of course</w:t>
      </w:r>
      <w:proofErr w:type="gramEnd"/>
      <w:r>
        <w:t xml:space="preserve"> only careful shielding can reduce the capacitance to near zero but the other methods can still be very useful when shields are difficult or expensive to implement. </w:t>
      </w:r>
      <w:r w:rsidR="00F87CAF">
        <w:t>For inductive coupling increasing separation between conductors can have significant impact as can interposing low impedance grounded (</w:t>
      </w:r>
      <w:proofErr w:type="gramStart"/>
      <w:r w:rsidR="00F87CAF">
        <w:t>actually at</w:t>
      </w:r>
      <w:proofErr w:type="gramEnd"/>
      <w:r w:rsidR="00F87CAF">
        <w:t xml:space="preserve"> any convenient potential) conductors. However, the dominant inductive effects are, generally, between loops of conductor as, for instance, where an aggressor signal is more effectively sensed by a victim conductor if that conductor forms a loop and thus acts as an antenna. It is more difficult to shield against inductive interference, especially at lower frequencies, as an effective shield must have a low magnetic impedance as well as a low electrical impedance. For instance, a high quality commercial shielded room uses not only layers of copper but also of soft iron and/or mu metal. Such construction is not often possible in the context of a large particle detector. However, one technique that is very effective against inductive coupling is the use of twisted pair cables for large swing digital signal transmission. The twists mean that the loop area of the signal (whether an aggressor or victim) is very near zero since half the twists are pointed in a direction opposite from the other half. For this </w:t>
      </w:r>
      <w:del w:id="10" w:author="Yannick Favre" w:date="2022-09-13T13:11:00Z">
        <w:r w:rsidR="00F87CAF" w:rsidDel="00626390">
          <w:delText>reason</w:delText>
        </w:r>
      </w:del>
      <w:ins w:id="11" w:author="Yannick Favre" w:date="2022-09-13T13:11:00Z">
        <w:r w:rsidR="00626390">
          <w:t>reason,</w:t>
        </w:r>
      </w:ins>
      <w:r w:rsidR="00F87CAF">
        <w:t xml:space="preserve"> long cables carrying digital traffic should, in general, be twisted pair with a true differential signaling drive such as LVDS</w:t>
      </w:r>
      <w:r w:rsidR="00991965">
        <w:t xml:space="preserve">. </w:t>
      </w:r>
    </w:p>
    <w:p w14:paraId="2F84F735" w14:textId="6106B081" w:rsidR="00C87B22" w:rsidRDefault="00173EA1" w:rsidP="00497ED7">
      <w:pPr>
        <w:rPr>
          <w:ins w:id="12" w:author="Yannick Favre" w:date="2022-09-13T11:07:00Z"/>
        </w:rPr>
      </w:pPr>
      <w:ins w:id="13" w:author="Yannick Favre" w:date="2022-09-13T11:01:00Z">
        <w:r>
          <w:lastRenderedPageBreak/>
          <w:t>There is also the common impedance coupling</w:t>
        </w:r>
      </w:ins>
      <w:ins w:id="14" w:author="Yannick Favre" w:date="2022-09-13T11:02:00Z">
        <w:r>
          <w:t xml:space="preserve"> which plays a major role in noise injection. </w:t>
        </w:r>
        <w:r w:rsidRPr="00626390">
          <w:rPr>
            <w:i/>
            <w:iCs/>
          </w:rPr>
          <w:t>I don’t want to enter in to t</w:t>
        </w:r>
      </w:ins>
      <w:ins w:id="15" w:author="Yannick Favre" w:date="2022-09-13T11:08:00Z">
        <w:r w:rsidR="00C87B22" w:rsidRPr="00626390">
          <w:rPr>
            <w:i/>
            <w:iCs/>
          </w:rPr>
          <w:t>o</w:t>
        </w:r>
      </w:ins>
      <w:ins w:id="16" w:author="Yannick Favre" w:date="2022-09-13T11:02:00Z">
        <w:r w:rsidRPr="00626390">
          <w:rPr>
            <w:i/>
            <w:iCs/>
          </w:rPr>
          <w:t xml:space="preserve">o </w:t>
        </w:r>
      </w:ins>
      <w:ins w:id="17" w:author="Yannick Favre" w:date="2022-09-13T13:11:00Z">
        <w:r w:rsidR="00626390" w:rsidRPr="00626390">
          <w:rPr>
            <w:i/>
            <w:iCs/>
          </w:rPr>
          <w:t>many</w:t>
        </w:r>
      </w:ins>
      <w:ins w:id="18" w:author="Yannick Favre" w:date="2022-09-13T11:02:00Z">
        <w:r w:rsidRPr="00626390">
          <w:rPr>
            <w:i/>
            <w:iCs/>
          </w:rPr>
          <w:t xml:space="preserve"> details about EMI but to be purist if you want to introduce some </w:t>
        </w:r>
      </w:ins>
      <w:ins w:id="19" w:author="Yannick Favre" w:date="2022-09-13T11:03:00Z">
        <w:r w:rsidRPr="00626390">
          <w:rPr>
            <w:i/>
            <w:iCs/>
          </w:rPr>
          <w:t>EMI concepts</w:t>
        </w:r>
      </w:ins>
      <w:ins w:id="20" w:author="Yannick Favre" w:date="2022-09-13T13:10:00Z">
        <w:r w:rsidR="00626390">
          <w:t>:</w:t>
        </w:r>
      </w:ins>
      <w:ins w:id="21" w:author="Yannick Favre" w:date="2022-09-13T11:03:00Z">
        <w:r>
          <w:t xml:space="preserve"> there are no less and no more than 6 couplings</w:t>
        </w:r>
      </w:ins>
      <w:ins w:id="22" w:author="Yannick Favre" w:date="2022-09-13T11:06:00Z">
        <w:r w:rsidR="00C87B22">
          <w:t xml:space="preserve"> based as you say</w:t>
        </w:r>
      </w:ins>
      <w:ins w:id="23" w:author="Yannick Favre" w:date="2022-09-13T11:07:00Z">
        <w:r w:rsidR="00C87B22">
          <w:t xml:space="preserve"> from inductive or capacitive coupling</w:t>
        </w:r>
      </w:ins>
      <w:ins w:id="24" w:author="Yannick Favre" w:date="2022-09-13T11:08:00Z">
        <w:r w:rsidR="00C87B22">
          <w:t xml:space="preserve"> for 5 of them but the 6</w:t>
        </w:r>
        <w:r w:rsidR="00C87B22" w:rsidRPr="00C87B22">
          <w:rPr>
            <w:vertAlign w:val="superscript"/>
          </w:rPr>
          <w:t>th</w:t>
        </w:r>
        <w:r w:rsidR="00C87B22">
          <w:t xml:space="preserve">, common impedance </w:t>
        </w:r>
      </w:ins>
      <w:ins w:id="25" w:author="Yannick Favre" w:date="2022-09-13T11:09:00Z">
        <w:r w:rsidR="00C87B22">
          <w:t>coupling,</w:t>
        </w:r>
      </w:ins>
      <w:ins w:id="26" w:author="Yannick Favre" w:date="2022-09-13T11:08:00Z">
        <w:r w:rsidR="00C87B22">
          <w:t xml:space="preserve"> is based on ohm law</w:t>
        </w:r>
      </w:ins>
      <w:ins w:id="27" w:author="Yannick Favre" w:date="2022-09-13T11:20:00Z">
        <w:r w:rsidR="00B31EB4">
          <w:t>. H</w:t>
        </w:r>
      </w:ins>
      <w:ins w:id="28" w:author="Yannick Favre" w:date="2022-09-13T11:09:00Z">
        <w:r w:rsidR="00C87B22">
          <w:t>ere are the 6 coupling types</w:t>
        </w:r>
      </w:ins>
      <w:ins w:id="29" w:author="Yannick Favre" w:date="2022-09-13T11:03:00Z">
        <w:r>
          <w:t xml:space="preserve">: </w:t>
        </w:r>
      </w:ins>
    </w:p>
    <w:p w14:paraId="3DFF1A36" w14:textId="08932E69" w:rsidR="00C87B22" w:rsidRDefault="00173EA1" w:rsidP="004A0DF0">
      <w:pPr>
        <w:pStyle w:val="Paragraphedeliste"/>
        <w:numPr>
          <w:ilvl w:val="0"/>
          <w:numId w:val="25"/>
        </w:numPr>
        <w:rPr>
          <w:ins w:id="30" w:author="Yannick Favre" w:date="2022-09-13T11:07:00Z"/>
        </w:rPr>
      </w:pPr>
      <w:ins w:id="31" w:author="Yannick Favre" w:date="2022-09-13T11:03:00Z">
        <w:r>
          <w:t>Common impedance</w:t>
        </w:r>
      </w:ins>
      <w:ins w:id="32" w:author="Yannick Favre" w:date="2022-09-13T11:04:00Z">
        <w:r>
          <w:t xml:space="preserve"> </w:t>
        </w:r>
      </w:ins>
      <w:ins w:id="33" w:author="Yannick Favre" w:date="2022-09-13T11:11:00Z">
        <w:r w:rsidR="00C87B22">
          <w:t>c</w:t>
        </w:r>
      </w:ins>
      <w:ins w:id="34" w:author="Yannick Favre" w:date="2022-09-13T11:12:00Z">
        <w:r w:rsidR="00C87B22">
          <w:t>ou</w:t>
        </w:r>
      </w:ins>
      <w:ins w:id="35" w:author="Yannick Favre" w:date="2022-09-13T11:15:00Z">
        <w:r w:rsidR="00581058">
          <w:t>p</w:t>
        </w:r>
      </w:ins>
      <w:ins w:id="36" w:author="Yannick Favre" w:date="2022-09-13T11:12:00Z">
        <w:r w:rsidR="00C87B22">
          <w:t xml:space="preserve">ling </w:t>
        </w:r>
      </w:ins>
      <w:ins w:id="37" w:author="Yannick Favre" w:date="2022-09-13T11:04:00Z">
        <w:r>
          <w:t>(</w:t>
        </w:r>
      </w:ins>
      <w:ins w:id="38" w:author="Yannick Favre" w:date="2022-09-13T11:05:00Z">
        <w:r>
          <w:t xml:space="preserve">DC and AC </w:t>
        </w:r>
      </w:ins>
      <w:ins w:id="39" w:author="Yannick Favre" w:date="2022-09-13T11:04:00Z">
        <w:r>
          <w:t>circulating current)</w:t>
        </w:r>
      </w:ins>
    </w:p>
    <w:p w14:paraId="727B4511" w14:textId="55CC773A" w:rsidR="00C87B22" w:rsidRDefault="00173EA1" w:rsidP="004A0DF0">
      <w:pPr>
        <w:pStyle w:val="Paragraphedeliste"/>
        <w:numPr>
          <w:ilvl w:val="0"/>
          <w:numId w:val="25"/>
        </w:numPr>
        <w:rPr>
          <w:ins w:id="40" w:author="Yannick Favre" w:date="2022-09-13T11:07:00Z"/>
        </w:rPr>
      </w:pPr>
      <w:ins w:id="41" w:author="Yannick Favre" w:date="2022-09-13T11:03:00Z">
        <w:r>
          <w:t>Board to chassis</w:t>
        </w:r>
      </w:ins>
      <w:ins w:id="42" w:author="Yannick Favre" w:date="2022-09-13T11:04:00Z">
        <w:r>
          <w:t xml:space="preserve"> </w:t>
        </w:r>
      </w:ins>
      <w:ins w:id="43" w:author="Yannick Favre" w:date="2022-09-13T11:11:00Z">
        <w:r w:rsidR="00C87B22">
          <w:t xml:space="preserve">coupling </w:t>
        </w:r>
      </w:ins>
      <w:ins w:id="44" w:author="Yannick Favre" w:date="2022-09-13T11:04:00Z">
        <w:r>
          <w:t>(</w:t>
        </w:r>
      </w:ins>
      <w:ins w:id="45" w:author="Yannick Favre" w:date="2022-09-13T11:05:00Z">
        <w:r>
          <w:t>AC voltage circulating in parasitic capacitor between chassis</w:t>
        </w:r>
      </w:ins>
      <w:ins w:id="46" w:author="Yannick Favre" w:date="2022-09-13T11:12:00Z">
        <w:r w:rsidR="00581058">
          <w:t>/ground or/environment</w:t>
        </w:r>
      </w:ins>
      <w:ins w:id="47" w:author="Yannick Favre" w:date="2022-09-13T11:05:00Z">
        <w:r>
          <w:t xml:space="preserve"> and board</w:t>
        </w:r>
      </w:ins>
      <w:ins w:id="48" w:author="Yannick Favre" w:date="2022-09-13T11:04:00Z">
        <w:r>
          <w:t>)</w:t>
        </w:r>
      </w:ins>
    </w:p>
    <w:p w14:paraId="1797FC38" w14:textId="74BECFEE" w:rsidR="00173EA1" w:rsidRDefault="00C87B22" w:rsidP="004A0DF0">
      <w:pPr>
        <w:pStyle w:val="Paragraphedeliste"/>
        <w:numPr>
          <w:ilvl w:val="0"/>
          <w:numId w:val="25"/>
        </w:numPr>
        <w:rPr>
          <w:ins w:id="49" w:author="Yannick Favre" w:date="2022-09-13T11:07:00Z"/>
        </w:rPr>
      </w:pPr>
      <w:ins w:id="50" w:author="Yannick Favre" w:date="2022-09-13T11:11:00Z">
        <w:r>
          <w:t>Inductive coupling</w:t>
        </w:r>
      </w:ins>
      <w:ins w:id="51" w:author="Yannick Favre" w:date="2022-09-13T11:04:00Z">
        <w:r w:rsidR="00173EA1">
          <w:t xml:space="preserve"> </w:t>
        </w:r>
      </w:ins>
      <w:ins w:id="52" w:author="Yannick Favre" w:date="2022-09-13T11:11:00Z">
        <w:r>
          <w:t xml:space="preserve">between conductors </w:t>
        </w:r>
      </w:ins>
      <w:ins w:id="53" w:author="Yannick Favre" w:date="2022-09-13T11:04:00Z">
        <w:r w:rsidR="00173EA1">
          <w:t>(</w:t>
        </w:r>
      </w:ins>
      <w:ins w:id="54" w:author="Yannick Favre" w:date="2022-09-13T11:05:00Z">
        <w:r w:rsidR="00173EA1">
          <w:t>AC</w:t>
        </w:r>
      </w:ins>
      <w:ins w:id="55" w:author="Yannick Favre" w:date="2022-09-13T11:04:00Z">
        <w:r w:rsidR="00173EA1">
          <w:t xml:space="preserve"> </w:t>
        </w:r>
      </w:ins>
      <w:ins w:id="56" w:author="Yannick Favre" w:date="2022-09-13T11:05:00Z">
        <w:r w:rsidR="00173EA1">
          <w:t>current circula</w:t>
        </w:r>
      </w:ins>
      <w:ins w:id="57" w:author="Yannick Favre" w:date="2022-09-13T11:06:00Z">
        <w:r w:rsidR="00173EA1">
          <w:t>ting in the mutual inductance between aggressor and victim)</w:t>
        </w:r>
      </w:ins>
    </w:p>
    <w:p w14:paraId="3E036CF4" w14:textId="47843EF6" w:rsidR="00C87B22" w:rsidDel="00581058" w:rsidRDefault="00581058" w:rsidP="00581058">
      <w:pPr>
        <w:pStyle w:val="Paragraphedeliste"/>
        <w:numPr>
          <w:ilvl w:val="0"/>
          <w:numId w:val="24"/>
        </w:numPr>
        <w:rPr>
          <w:del w:id="58" w:author="Yannick Favre" w:date="2022-09-13T11:12:00Z"/>
        </w:rPr>
      </w:pPr>
      <w:ins w:id="59" w:author="Yannick Favre" w:date="2022-09-13T11:12:00Z">
        <w:r>
          <w:t>Capacitive coupling between conductors (AC voltage circulating in the parasitic capacitor between aggressor and victim)</w:t>
        </w:r>
      </w:ins>
    </w:p>
    <w:p w14:paraId="37704A05" w14:textId="77777777" w:rsidR="00581058" w:rsidRDefault="00581058" w:rsidP="004A0DF0">
      <w:pPr>
        <w:pStyle w:val="Paragraphedeliste"/>
        <w:numPr>
          <w:ilvl w:val="0"/>
          <w:numId w:val="25"/>
        </w:numPr>
        <w:rPr>
          <w:ins w:id="60" w:author="Yannick Favre" w:date="2022-09-13T11:12:00Z"/>
        </w:rPr>
      </w:pPr>
    </w:p>
    <w:p w14:paraId="60A754AC" w14:textId="752F94C2" w:rsidR="00DE5663" w:rsidRDefault="00581058" w:rsidP="004A0DF0">
      <w:pPr>
        <w:pStyle w:val="Paragraphedeliste"/>
        <w:numPr>
          <w:ilvl w:val="0"/>
          <w:numId w:val="25"/>
        </w:numPr>
        <w:rPr>
          <w:ins w:id="61" w:author="Yannick Favre" w:date="2022-09-13T11:14:00Z"/>
        </w:rPr>
      </w:pPr>
      <w:ins w:id="62" w:author="Yannick Favre" w:date="2022-09-13T11:13:00Z">
        <w:r>
          <w:t xml:space="preserve">Variable electrical field to conductor (AC E field </w:t>
        </w:r>
      </w:ins>
      <w:ins w:id="63" w:author="Yannick Favre" w:date="2022-09-13T11:14:00Z">
        <w:r>
          <w:t>to antenna wire / electric)</w:t>
        </w:r>
      </w:ins>
    </w:p>
    <w:p w14:paraId="60291914" w14:textId="723F57F4" w:rsidR="00581058" w:rsidRDefault="00581058" w:rsidP="004A0DF0">
      <w:pPr>
        <w:pStyle w:val="Paragraphedeliste"/>
        <w:numPr>
          <w:ilvl w:val="0"/>
          <w:numId w:val="25"/>
        </w:numPr>
        <w:rPr>
          <w:ins w:id="64" w:author="Yannick Favre" w:date="2022-09-13T11:15:00Z"/>
        </w:rPr>
      </w:pPr>
      <w:ins w:id="65" w:author="Yannick Favre" w:date="2022-09-13T11:14:00Z">
        <w:r>
          <w:t>Variable magnetic field to loop (AC H field to antenna loop / magnetic)</w:t>
        </w:r>
      </w:ins>
    </w:p>
    <w:p w14:paraId="031E2481" w14:textId="22F4E663" w:rsidR="00581058" w:rsidRDefault="00B31EB4" w:rsidP="00581058">
      <w:pPr>
        <w:rPr>
          <w:ins w:id="66" w:author="Yannick Favre" w:date="2022-09-13T13:09:00Z"/>
        </w:rPr>
      </w:pPr>
      <w:ins w:id="67" w:author="Yannick Favre" w:date="2022-09-13T11:17:00Z">
        <w:r>
          <w:t xml:space="preserve">See p.8 of my </w:t>
        </w:r>
      </w:ins>
      <w:ins w:id="68" w:author="Yannick Favre" w:date="2022-09-13T11:18:00Z">
        <w:r>
          <w:t>EMC basics presentation…</w:t>
        </w:r>
      </w:ins>
    </w:p>
    <w:p w14:paraId="28372D87" w14:textId="49DFD91B" w:rsidR="00626390" w:rsidRPr="00626390" w:rsidRDefault="00626390" w:rsidP="00581058">
      <w:pPr>
        <w:rPr>
          <w:ins w:id="69" w:author="Yannick Favre" w:date="2022-09-13T11:32:00Z"/>
          <w:i/>
          <w:iCs/>
        </w:rPr>
      </w:pPr>
      <w:ins w:id="70" w:author="Yannick Favre" w:date="2022-09-13T13:10:00Z">
        <w:r w:rsidRPr="00626390">
          <w:rPr>
            <w:i/>
            <w:iCs/>
          </w:rPr>
          <w:t>I think you should put guidelines for the sub-detector G&amp;S design:</w:t>
        </w:r>
      </w:ins>
    </w:p>
    <w:p w14:paraId="02BE29CE" w14:textId="480FECC7" w:rsidR="00455CE2" w:rsidRPr="00455CE2" w:rsidRDefault="00455CE2" w:rsidP="00581058">
      <w:pPr>
        <w:rPr>
          <w:ins w:id="71" w:author="Yannick Favre" w:date="2022-09-13T12:55:00Z"/>
          <w:b/>
          <w:bCs/>
          <w:u w:val="single"/>
        </w:rPr>
      </w:pPr>
      <w:ins w:id="72" w:author="Yannick Favre" w:date="2022-09-13T12:55:00Z">
        <w:r w:rsidRPr="00455CE2">
          <w:rPr>
            <w:b/>
            <w:bCs/>
            <w:u w:val="single"/>
          </w:rPr>
          <w:t>Guidelines:</w:t>
        </w:r>
      </w:ins>
    </w:p>
    <w:p w14:paraId="25FB698F" w14:textId="355D679E" w:rsidR="00455CE2" w:rsidRDefault="00455CE2" w:rsidP="00581058">
      <w:pPr>
        <w:rPr>
          <w:ins w:id="73" w:author="Yannick Favre" w:date="2022-09-13T12:56:00Z"/>
          <w:b/>
          <w:bCs/>
          <w:u w:val="single"/>
        </w:rPr>
      </w:pPr>
      <w:ins w:id="74" w:author="Yannick Favre" w:date="2022-09-13T12:56:00Z">
        <w:r w:rsidRPr="00455CE2">
          <w:rPr>
            <w:b/>
            <w:bCs/>
            <w:u w:val="single"/>
          </w:rPr>
          <w:t>Architecture:</w:t>
        </w:r>
      </w:ins>
    </w:p>
    <w:p w14:paraId="5B5CDAEF" w14:textId="3D3917C9" w:rsidR="00455CE2" w:rsidRPr="00455CE2" w:rsidRDefault="00455CE2" w:rsidP="00581058">
      <w:pPr>
        <w:rPr>
          <w:ins w:id="75" w:author="Yannick Favre" w:date="2022-09-13T12:55:00Z"/>
        </w:rPr>
      </w:pPr>
      <w:ins w:id="76" w:author="Yannick Favre" w:date="2022-09-13T12:56:00Z">
        <w:r w:rsidRPr="00455CE2">
          <w:t>Each sub-detector should pro</w:t>
        </w:r>
        <w:r>
          <w:t xml:space="preserve">vide a grounding and shielding scheme showing the electrical </w:t>
        </w:r>
      </w:ins>
      <w:ins w:id="77" w:author="Yannick Favre" w:date="2022-09-13T12:57:00Z">
        <w:r w:rsidR="006B6B6D">
          <w:t>architecture</w:t>
        </w:r>
      </w:ins>
      <w:ins w:id="78" w:author="Yannick Favre" w:date="2022-09-13T12:56:00Z">
        <w:r w:rsidR="006B6B6D">
          <w:t xml:space="preserve"> </w:t>
        </w:r>
      </w:ins>
      <w:ins w:id="79" w:author="Yannick Favre" w:date="2022-09-13T12:57:00Z">
        <w:r w:rsidR="006B6B6D">
          <w:t>including sensors, electronics (frontend</w:t>
        </w:r>
      </w:ins>
      <w:ins w:id="80" w:author="Yannick Favre" w:date="2022-09-13T12:59:00Z">
        <w:r w:rsidR="00CE6FD3">
          <w:t xml:space="preserve"> electronics</w:t>
        </w:r>
      </w:ins>
      <w:ins w:id="81" w:author="Yannick Favre" w:date="2022-09-13T12:57:00Z">
        <w:r w:rsidR="006B6B6D">
          <w:t>, amplifier stages, backend</w:t>
        </w:r>
      </w:ins>
      <w:ins w:id="82" w:author="Yannick Favre" w:date="2022-09-13T12:59:00Z">
        <w:r w:rsidR="00CE6FD3">
          <w:t xml:space="preserve"> electronics</w:t>
        </w:r>
      </w:ins>
      <w:ins w:id="83" w:author="Yannick Favre" w:date="2022-09-13T12:57:00Z">
        <w:r w:rsidR="006B6B6D">
          <w:t>) and their s</w:t>
        </w:r>
      </w:ins>
      <w:ins w:id="84" w:author="Yannick Favre" w:date="2022-09-13T12:58:00Z">
        <w:r w:rsidR="006B6B6D">
          <w:t>ignals, (cable, shield)</w:t>
        </w:r>
      </w:ins>
      <w:ins w:id="85" w:author="Yannick Favre" w:date="2022-09-13T12:57:00Z">
        <w:r w:rsidR="006B6B6D">
          <w:t>, chassis</w:t>
        </w:r>
      </w:ins>
      <w:ins w:id="86" w:author="Yannick Favre" w:date="2022-09-13T12:58:00Z">
        <w:r w:rsidR="006B6B6D">
          <w:t>, ground connections (boards, chassis</w:t>
        </w:r>
      </w:ins>
      <w:ins w:id="87" w:author="Yannick Favre" w:date="2022-09-13T12:59:00Z">
        <w:r w:rsidR="006B6B6D">
          <w:t>, cabinets</w:t>
        </w:r>
      </w:ins>
      <w:ins w:id="88" w:author="Yannick Favre" w:date="2022-09-13T12:58:00Z">
        <w:r w:rsidR="006B6B6D">
          <w:t>)</w:t>
        </w:r>
      </w:ins>
      <w:ins w:id="89" w:author="Yannick Favre" w:date="2022-09-13T12:59:00Z">
        <w:r w:rsidR="006B6B6D">
          <w:t>.</w:t>
        </w:r>
      </w:ins>
    </w:p>
    <w:p w14:paraId="584B854B" w14:textId="4FC4614B" w:rsidR="004A0DF0" w:rsidRPr="00455CE2" w:rsidRDefault="001C2552" w:rsidP="00581058">
      <w:pPr>
        <w:rPr>
          <w:ins w:id="90" w:author="Yannick Favre" w:date="2022-09-13T11:55:00Z"/>
          <w:b/>
          <w:bCs/>
          <w:u w:val="single"/>
        </w:rPr>
      </w:pPr>
      <w:ins w:id="91" w:author="Yannick Favre" w:date="2022-09-13T13:15:00Z">
        <w:r>
          <w:rPr>
            <w:b/>
            <w:bCs/>
            <w:u w:val="single"/>
          </w:rPr>
          <w:t>Electrical c</w:t>
        </w:r>
      </w:ins>
      <w:ins w:id="92" w:author="Yannick Favre" w:date="2022-09-13T12:01:00Z">
        <w:r w:rsidR="00611A97" w:rsidRPr="00455CE2">
          <w:rPr>
            <w:b/>
            <w:bCs/>
            <w:u w:val="single"/>
          </w:rPr>
          <w:t>abling</w:t>
        </w:r>
      </w:ins>
      <w:ins w:id="93" w:author="Yannick Favre" w:date="2022-09-13T11:32:00Z">
        <w:r w:rsidR="0096244F" w:rsidRPr="00455CE2">
          <w:rPr>
            <w:b/>
            <w:bCs/>
            <w:u w:val="single"/>
          </w:rPr>
          <w:t xml:space="preserve">: </w:t>
        </w:r>
      </w:ins>
    </w:p>
    <w:p w14:paraId="7ED886A6" w14:textId="0DED9D87" w:rsidR="004A0DF0" w:rsidRDefault="004A0DF0" w:rsidP="00581058">
      <w:pPr>
        <w:rPr>
          <w:ins w:id="94" w:author="Yannick Favre" w:date="2022-09-13T11:55:00Z"/>
        </w:rPr>
      </w:pPr>
      <w:ins w:id="95" w:author="Yannick Favre" w:date="2022-09-13T11:55:00Z">
        <w:r>
          <w:t>I</w:t>
        </w:r>
      </w:ins>
      <w:ins w:id="96" w:author="Yannick Favre" w:date="2022-09-13T11:32:00Z">
        <w:r w:rsidR="0096244F">
          <w:t xml:space="preserve">t is crucial to connect </w:t>
        </w:r>
      </w:ins>
      <w:ins w:id="97" w:author="Yannick Favre" w:date="2022-09-13T11:34:00Z">
        <w:r w:rsidR="0096244F">
          <w:t>both ends</w:t>
        </w:r>
      </w:ins>
      <w:ins w:id="98" w:author="Yannick Favre" w:date="2022-09-13T11:32:00Z">
        <w:r w:rsidR="0096244F">
          <w:t xml:space="preserve"> of each cable</w:t>
        </w:r>
      </w:ins>
      <w:ins w:id="99" w:author="Yannick Favre" w:date="2022-09-13T11:33:00Z">
        <w:r w:rsidR="0096244F">
          <w:t xml:space="preserve"> shield to the ground </w:t>
        </w:r>
      </w:ins>
      <w:ins w:id="100" w:author="Yannick Favre" w:date="2022-09-13T11:40:00Z">
        <w:r w:rsidR="000A11AE">
          <w:t>(</w:t>
        </w:r>
      </w:ins>
      <w:proofErr w:type="gramStart"/>
      <w:ins w:id="101" w:author="Yannick Favre" w:date="2022-09-13T11:43:00Z">
        <w:r w:rsidR="00FF6F07">
          <w:t>i.e.</w:t>
        </w:r>
        <w:proofErr w:type="gramEnd"/>
        <w:r w:rsidR="00FF6F07">
          <w:t xml:space="preserve"> ground of</w:t>
        </w:r>
      </w:ins>
      <w:ins w:id="102" w:author="Yannick Favre" w:date="2022-09-13T11:33:00Z">
        <w:r w:rsidR="0096244F">
          <w:t xml:space="preserve"> </w:t>
        </w:r>
      </w:ins>
      <w:ins w:id="103" w:author="Yannick Favre" w:date="2022-09-13T11:56:00Z">
        <w:r>
          <w:t>each</w:t>
        </w:r>
      </w:ins>
      <w:ins w:id="104" w:author="Yannick Favre" w:date="2022-09-13T11:33:00Z">
        <w:r w:rsidR="0096244F">
          <w:t xml:space="preserve"> equipment </w:t>
        </w:r>
      </w:ins>
      <w:ins w:id="105" w:author="Yannick Favre" w:date="2022-09-13T11:56:00Z">
        <w:r>
          <w:t xml:space="preserve">located </w:t>
        </w:r>
      </w:ins>
      <w:ins w:id="106" w:author="Yannick Favre" w:date="2022-09-13T11:39:00Z">
        <w:r w:rsidR="000A11AE">
          <w:t>on each side of the cable</w:t>
        </w:r>
      </w:ins>
      <w:ins w:id="107" w:author="Yannick Favre" w:date="2022-09-13T11:40:00Z">
        <w:r w:rsidR="000A11AE">
          <w:t>)</w:t>
        </w:r>
      </w:ins>
      <w:ins w:id="108" w:author="Yannick Favre" w:date="2022-09-13T11:39:00Z">
        <w:r w:rsidR="000A11AE">
          <w:t xml:space="preserve"> </w:t>
        </w:r>
      </w:ins>
      <w:ins w:id="109" w:author="Yannick Favre" w:date="2022-09-13T11:33:00Z">
        <w:r w:rsidR="0096244F">
          <w:t xml:space="preserve">which is this </w:t>
        </w:r>
      </w:ins>
      <w:ins w:id="110" w:author="Yannick Favre" w:date="2022-09-13T11:34:00Z">
        <w:r w:rsidR="0096244F">
          <w:t>so-called</w:t>
        </w:r>
      </w:ins>
      <w:ins w:id="111" w:author="Yannick Favre" w:date="2022-09-13T11:33:00Z">
        <w:r w:rsidR="0096244F">
          <w:t xml:space="preserve"> mesh ground. T</w:t>
        </w:r>
      </w:ins>
      <w:ins w:id="112" w:author="Yannick Favre" w:date="2022-09-13T11:34:00Z">
        <w:r w:rsidR="0096244F">
          <w:t xml:space="preserve">his is essential </w:t>
        </w:r>
      </w:ins>
      <w:ins w:id="113" w:author="Yannick Favre" w:date="2022-09-13T11:35:00Z">
        <w:r w:rsidR="0096244F">
          <w:t xml:space="preserve">since a cable shield connected only on one end sees it performances degraded by </w:t>
        </w:r>
      </w:ins>
      <w:ins w:id="114" w:author="Yannick Favre" w:date="2022-09-13T11:44:00Z">
        <w:r w:rsidR="00FF6F07">
          <w:t>80</w:t>
        </w:r>
      </w:ins>
      <w:ins w:id="115" w:author="Yannick Favre" w:date="2022-09-13T11:36:00Z">
        <w:r w:rsidR="0096244F">
          <w:t xml:space="preserve"> to 40 dB</w:t>
        </w:r>
      </w:ins>
      <w:ins w:id="116" w:author="Yannick Favre" w:date="2022-09-13T11:44:00Z">
        <w:r w:rsidR="00FF6F07">
          <w:t xml:space="preserve"> </w:t>
        </w:r>
      </w:ins>
      <w:ins w:id="117" w:author="Yannick Favre" w:date="2022-09-13T11:46:00Z">
        <w:r w:rsidR="00FF6F07">
          <w:t xml:space="preserve">at f&gt;1MHz </w:t>
        </w:r>
      </w:ins>
      <w:ins w:id="118" w:author="Yannick Favre" w:date="2022-09-13T11:44:00Z">
        <w:r w:rsidR="00FF6F07">
          <w:t>(see p.18</w:t>
        </w:r>
      </w:ins>
      <w:ins w:id="119" w:author="Yannick Favre" w:date="2022-09-13T11:53:00Z">
        <w:r w:rsidR="00F9538B">
          <w:t>/19</w:t>
        </w:r>
      </w:ins>
      <w:ins w:id="120" w:author="Yannick Favre" w:date="2022-09-13T11:44:00Z">
        <w:r w:rsidR="00FF6F07">
          <w:t xml:space="preserve"> of my presentation)</w:t>
        </w:r>
      </w:ins>
      <w:ins w:id="121" w:author="Yannick Favre" w:date="2022-09-13T11:47:00Z">
        <w:r w:rsidR="00FF6F07">
          <w:t xml:space="preserve">, knowing that </w:t>
        </w:r>
      </w:ins>
      <w:ins w:id="122" w:author="Yannick Favre" w:date="2022-09-13T11:46:00Z">
        <w:r w:rsidR="00FF6F07">
          <w:t>power supplies, relays, motors</w:t>
        </w:r>
      </w:ins>
      <w:ins w:id="123" w:author="Yannick Favre" w:date="2022-09-13T11:47:00Z">
        <w:r w:rsidR="00FF6F07">
          <w:t xml:space="preserve">, </w:t>
        </w:r>
        <w:proofErr w:type="spellStart"/>
        <w:r w:rsidR="00FF6F07">
          <w:t>etc</w:t>
        </w:r>
        <w:proofErr w:type="spellEnd"/>
        <w:r w:rsidR="00FF6F07">
          <w:t>…</w:t>
        </w:r>
      </w:ins>
      <w:ins w:id="124" w:author="Yannick Favre" w:date="2022-09-13T11:46:00Z">
        <w:r w:rsidR="00FF6F07">
          <w:t xml:space="preserve"> can pollute a lot at these frequencies</w:t>
        </w:r>
      </w:ins>
      <w:ins w:id="125" w:author="Yannick Favre" w:date="2022-09-13T11:44:00Z">
        <w:r w:rsidR="00FF6F07">
          <w:t>. Since it is almo</w:t>
        </w:r>
      </w:ins>
      <w:ins w:id="126" w:author="Yannick Favre" w:date="2022-09-13T11:45:00Z">
        <w:r w:rsidR="00FF6F07">
          <w:t xml:space="preserve">st impossible to reject high frequencies with </w:t>
        </w:r>
      </w:ins>
      <w:ins w:id="127" w:author="Yannick Favre" w:date="2022-09-13T11:47:00Z">
        <w:r w:rsidR="00FF6F07">
          <w:t>amplifiers</w:t>
        </w:r>
      </w:ins>
      <w:ins w:id="128" w:author="Yannick Favre" w:date="2022-09-13T11:45:00Z">
        <w:r w:rsidR="00FF6F07">
          <w:t xml:space="preserve"> or regulators </w:t>
        </w:r>
      </w:ins>
      <w:ins w:id="129" w:author="Yannick Favre" w:date="2022-09-13T11:57:00Z">
        <w:r>
          <w:t>(</w:t>
        </w:r>
      </w:ins>
      <w:ins w:id="130" w:author="Yannick Favre" w:date="2022-09-13T11:45:00Z">
        <w:r w:rsidR="00FF6F07">
          <w:t>CMMR</w:t>
        </w:r>
      </w:ins>
      <w:ins w:id="131" w:author="Yannick Favre" w:date="2022-09-13T11:57:00Z">
        <w:r>
          <w:t xml:space="preserve"> degrades as frequency increases)</w:t>
        </w:r>
      </w:ins>
      <w:ins w:id="132" w:author="Yannick Favre" w:date="2022-09-13T11:45:00Z">
        <w:r w:rsidR="00FF6F07">
          <w:t>, shielding on both ends is the only way to achieve a go</w:t>
        </w:r>
      </w:ins>
      <w:ins w:id="133" w:author="Yannick Favre" w:date="2022-09-13T11:46:00Z">
        <w:r w:rsidR="00FF6F07">
          <w:t xml:space="preserve">od </w:t>
        </w:r>
      </w:ins>
      <w:ins w:id="134" w:author="Yannick Favre" w:date="2022-09-13T11:48:00Z">
        <w:r w:rsidR="00FF6F07">
          <w:t xml:space="preserve">rejection. </w:t>
        </w:r>
      </w:ins>
    </w:p>
    <w:p w14:paraId="2852E90C" w14:textId="4707A3A4" w:rsidR="004A0DF0" w:rsidDel="00B47950" w:rsidRDefault="00F9538B" w:rsidP="00581058">
      <w:pPr>
        <w:rPr>
          <w:del w:id="135" w:author="Yannick Favre" w:date="2022-09-13T11:59:00Z"/>
        </w:rPr>
      </w:pPr>
      <w:ins w:id="136" w:author="Yannick Favre" w:date="2022-09-13T11:49:00Z">
        <w:r>
          <w:t>To summarize, a</w:t>
        </w:r>
      </w:ins>
      <w:ins w:id="137" w:author="Yannick Favre" w:date="2022-09-13T11:48:00Z">
        <w:r>
          <w:t xml:space="preserve"> coaxial </w:t>
        </w:r>
      </w:ins>
      <w:ins w:id="138" w:author="Yannick Favre" w:date="2022-09-13T11:49:00Z">
        <w:r>
          <w:t xml:space="preserve">with a shield </w:t>
        </w:r>
      </w:ins>
      <w:ins w:id="139" w:author="Yannick Favre" w:date="2022-09-13T11:48:00Z">
        <w:r>
          <w:t>connected on both ends is very good for HF signals</w:t>
        </w:r>
      </w:ins>
      <w:ins w:id="140" w:author="Yannick Favre" w:date="2022-09-13T11:49:00Z">
        <w:r>
          <w:t>, b</w:t>
        </w:r>
      </w:ins>
      <w:ins w:id="141" w:author="Yannick Favre" w:date="2022-09-13T11:50:00Z">
        <w:r>
          <w:t>ut not for f&lt;100Mhz, that’s basically why it is used for HF</w:t>
        </w:r>
      </w:ins>
      <w:ins w:id="142" w:author="Yannick Favre" w:date="2022-09-13T11:49:00Z">
        <w:r>
          <w:t>.</w:t>
        </w:r>
      </w:ins>
      <w:ins w:id="143" w:author="Yannick Favre" w:date="2022-09-13T11:48:00Z">
        <w:r>
          <w:t xml:space="preserve"> </w:t>
        </w:r>
      </w:ins>
      <w:ins w:id="144" w:author="Yannick Favre" w:date="2022-09-13T11:49:00Z">
        <w:r>
          <w:t xml:space="preserve">A </w:t>
        </w:r>
      </w:ins>
      <w:ins w:id="145" w:author="Yannick Favre" w:date="2022-09-13T11:48:00Z">
        <w:r>
          <w:t>s</w:t>
        </w:r>
      </w:ins>
      <w:ins w:id="146" w:author="Yannick Favre" w:date="2022-09-13T11:49:00Z">
        <w:r>
          <w:t xml:space="preserve">hielded twisted pair with </w:t>
        </w:r>
      </w:ins>
      <w:ins w:id="147" w:author="Yannick Favre" w:date="2022-09-13T11:58:00Z">
        <w:r w:rsidR="004A0DF0">
          <w:t xml:space="preserve">a </w:t>
        </w:r>
      </w:ins>
      <w:ins w:id="148" w:author="Yannick Favre" w:date="2022-09-13T11:49:00Z">
        <w:r>
          <w:t xml:space="preserve">shield connected on both ends is very good </w:t>
        </w:r>
      </w:ins>
      <w:ins w:id="149" w:author="Yannick Favre" w:date="2022-09-13T11:50:00Z">
        <w:r>
          <w:t>in all frequencies</w:t>
        </w:r>
      </w:ins>
      <w:ins w:id="150" w:author="Yannick Favre" w:date="2022-09-13T11:52:00Z">
        <w:r>
          <w:t xml:space="preserve"> since the twisted pair and the differential amplifier will reject easily </w:t>
        </w:r>
      </w:ins>
      <w:ins w:id="151" w:author="Yannick Favre" w:date="2022-09-13T11:58:00Z">
        <w:r w:rsidR="004A0DF0">
          <w:t>any</w:t>
        </w:r>
      </w:ins>
      <w:ins w:id="152" w:author="Yannick Favre" w:date="2022-09-13T11:52:00Z">
        <w:r>
          <w:t xml:space="preserve"> LF noise and the shield </w:t>
        </w:r>
      </w:ins>
      <w:ins w:id="153" w:author="Yannick Favre" w:date="2022-09-13T11:58:00Z">
        <w:r w:rsidR="004A0DF0">
          <w:t>any</w:t>
        </w:r>
      </w:ins>
      <w:ins w:id="154" w:author="Yannick Favre" w:date="2022-09-13T11:52:00Z">
        <w:r>
          <w:t xml:space="preserve"> HF noise</w:t>
        </w:r>
      </w:ins>
      <w:ins w:id="155" w:author="Yannick Favre" w:date="2022-09-13T11:51:00Z">
        <w:r>
          <w:t>. As a conclusion, LF signals must be propagate</w:t>
        </w:r>
      </w:ins>
      <w:ins w:id="156" w:author="Yannick Favre" w:date="2022-09-13T11:53:00Z">
        <w:r>
          <w:t>d</w:t>
        </w:r>
      </w:ins>
      <w:ins w:id="157" w:author="Yannick Favre" w:date="2022-09-13T11:51:00Z">
        <w:r>
          <w:t xml:space="preserve"> on shielded twisted pairs</w:t>
        </w:r>
      </w:ins>
      <w:ins w:id="158" w:author="Yannick Favre" w:date="2022-09-13T11:52:00Z">
        <w:r>
          <w:t>.</w:t>
        </w:r>
      </w:ins>
      <w:ins w:id="159" w:author="Yannick Favre" w:date="2022-09-13T11:55:00Z">
        <w:r w:rsidR="004A0DF0">
          <w:t xml:space="preserve"> </w:t>
        </w:r>
      </w:ins>
      <w:ins w:id="160" w:author="Yannick Favre" w:date="2022-09-13T11:58:00Z">
        <w:r w:rsidR="00D233DF">
          <w:t xml:space="preserve">NB: the </w:t>
        </w:r>
      </w:ins>
      <w:ins w:id="161" w:author="Yannick Favre" w:date="2022-09-13T11:53:00Z">
        <w:r w:rsidR="004A0DF0">
          <w:t>shi</w:t>
        </w:r>
      </w:ins>
      <w:ins w:id="162" w:author="Yannick Favre" w:date="2022-09-13T11:54:00Z">
        <w:r w:rsidR="004A0DF0">
          <w:t xml:space="preserve">eld acts not only on any antenna effect (Coupling 5 or 6) but </w:t>
        </w:r>
      </w:ins>
      <w:ins w:id="163" w:author="Yannick Favre" w:date="2022-09-13T11:55:00Z">
        <w:r w:rsidR="004A0DF0">
          <w:t>majorly</w:t>
        </w:r>
      </w:ins>
      <w:ins w:id="164" w:author="Yannick Favre" w:date="2022-09-13T11:54:00Z">
        <w:r w:rsidR="004A0DF0">
          <w:t xml:space="preserve"> </w:t>
        </w:r>
      </w:ins>
      <w:ins w:id="165" w:author="Yannick Favre" w:date="2022-09-13T11:55:00Z">
        <w:r w:rsidR="004A0DF0">
          <w:t>on common impedance coupling.</w:t>
        </w:r>
      </w:ins>
      <w:ins w:id="166" w:author="Yannick Favre" w:date="2022-09-13T11:54:00Z">
        <w:r w:rsidR="004A0DF0">
          <w:t xml:space="preserve"> </w:t>
        </w:r>
      </w:ins>
    </w:p>
    <w:p w14:paraId="0B1DA745" w14:textId="77777777" w:rsidR="00B47950" w:rsidRDefault="00B47950" w:rsidP="00611A97">
      <w:pPr>
        <w:rPr>
          <w:ins w:id="167" w:author="Yannick Favre" w:date="2022-09-13T12:03:00Z"/>
        </w:rPr>
      </w:pPr>
    </w:p>
    <w:p w14:paraId="4F7F1661" w14:textId="56CA7E9E" w:rsidR="00611A97" w:rsidRDefault="00B47950" w:rsidP="00581058">
      <w:pPr>
        <w:rPr>
          <w:ins w:id="168" w:author="Yannick Favre" w:date="2022-09-13T11:59:00Z"/>
        </w:rPr>
      </w:pPr>
      <w:ins w:id="169" w:author="Yannick Favre" w:date="2022-09-13T12:03:00Z">
        <w:r>
          <w:t>Another important thing for cables is the distance to the mesh g</w:t>
        </w:r>
      </w:ins>
      <w:ins w:id="170" w:author="Yannick Favre" w:date="2022-09-13T12:04:00Z">
        <w:r>
          <w:t>round which must be reduced as short as possible to reduce the ground loop</w:t>
        </w:r>
      </w:ins>
      <w:ins w:id="171" w:author="Yannick Favre" w:date="2022-09-13T12:05:00Z">
        <w:r>
          <w:t xml:space="preserve">s. Putting cables in metallic trays connected on both ends and on several points along the distance to the mesh ground is a safe </w:t>
        </w:r>
      </w:ins>
      <w:ins w:id="172" w:author="Yannick Favre" w:date="2022-09-13T12:06:00Z">
        <w:r>
          <w:t>solution. Moreover, the tray</w:t>
        </w:r>
      </w:ins>
      <w:ins w:id="173" w:author="Yannick Favre" w:date="2022-09-13T12:08:00Z">
        <w:r>
          <w:t>s</w:t>
        </w:r>
      </w:ins>
      <w:ins w:id="174" w:author="Yannick Favre" w:date="2022-09-13T12:06:00Z">
        <w:r>
          <w:t xml:space="preserve"> will reduce the common impedance coupling by adding </w:t>
        </w:r>
      </w:ins>
      <w:ins w:id="175" w:author="Yannick Favre" w:date="2022-09-13T12:07:00Z">
        <w:r>
          <w:t>‘</w:t>
        </w:r>
      </w:ins>
      <w:ins w:id="176" w:author="Yannick Favre" w:date="2022-09-13T12:06:00Z">
        <w:r>
          <w:t>mo</w:t>
        </w:r>
      </w:ins>
      <w:ins w:id="177" w:author="Yannick Favre" w:date="2022-09-13T12:07:00Z">
        <w:r>
          <w:t xml:space="preserve">re mesh’ to the </w:t>
        </w:r>
      </w:ins>
      <w:ins w:id="178" w:author="Yannick Favre" w:date="2022-09-13T12:08:00Z">
        <w:r>
          <w:t xml:space="preserve">common </w:t>
        </w:r>
      </w:ins>
      <w:ins w:id="179" w:author="Yannick Favre" w:date="2022-09-13T12:07:00Z">
        <w:r>
          <w:t xml:space="preserve">ground, </w:t>
        </w:r>
        <w:proofErr w:type="gramStart"/>
        <w:r>
          <w:t>i.e.</w:t>
        </w:r>
        <w:proofErr w:type="gramEnd"/>
        <w:r>
          <w:t xml:space="preserve"> improving the total EMC.</w:t>
        </w:r>
      </w:ins>
    </w:p>
    <w:p w14:paraId="2AD8A216" w14:textId="77777777" w:rsidR="00A611DA" w:rsidRDefault="006A1800" w:rsidP="00581058">
      <w:pPr>
        <w:rPr>
          <w:ins w:id="180" w:author="Yannick Favre" w:date="2022-09-13T12:15:00Z"/>
        </w:rPr>
      </w:pPr>
      <w:ins w:id="181" w:author="Yannick Favre" w:date="2022-09-13T12:13:00Z">
        <w:r w:rsidRPr="00611A97">
          <w:rPr>
            <w:b/>
            <w:bCs/>
          </w:rPr>
          <w:lastRenderedPageBreak/>
          <w:t>As a rule</w:t>
        </w:r>
      </w:ins>
      <w:ins w:id="182" w:author="Yannick Favre" w:date="2022-09-13T11:59:00Z">
        <w:r w:rsidR="00611A97" w:rsidRPr="00611A97">
          <w:rPr>
            <w:b/>
            <w:bCs/>
          </w:rPr>
          <w:t xml:space="preserve">, any </w:t>
        </w:r>
      </w:ins>
      <w:ins w:id="183" w:author="Yannick Favre" w:date="2022-09-13T12:00:00Z">
        <w:r w:rsidR="00611A97" w:rsidRPr="00611A97">
          <w:rPr>
            <w:b/>
            <w:bCs/>
          </w:rPr>
          <w:t>cables going in or out of a sub-detector should be clearly identified with its properties (voltage/current, signal bandwidth, type of cable used</w:t>
        </w:r>
      </w:ins>
      <w:ins w:id="184" w:author="Yannick Favre" w:date="2022-09-13T12:06:00Z">
        <w:r w:rsidR="00B47950">
          <w:rPr>
            <w:b/>
            <w:bCs/>
          </w:rPr>
          <w:t xml:space="preserve"> and path description</w:t>
        </w:r>
      </w:ins>
      <w:ins w:id="185" w:author="Yannick Favre" w:date="2022-09-13T12:00:00Z">
        <w:r w:rsidR="00611A97" w:rsidRPr="00611A97">
          <w:rPr>
            <w:b/>
            <w:bCs/>
          </w:rPr>
          <w:t xml:space="preserve">) to </w:t>
        </w:r>
      </w:ins>
      <w:ins w:id="186" w:author="Yannick Favre" w:date="2022-09-13T12:01:00Z">
        <w:r w:rsidR="00611A97" w:rsidRPr="00611A97">
          <w:rPr>
            <w:b/>
            <w:bCs/>
          </w:rPr>
          <w:t>see whether it meets the previous guidelines</w:t>
        </w:r>
        <w:r w:rsidR="00611A97">
          <w:t xml:space="preserve">. </w:t>
        </w:r>
      </w:ins>
    </w:p>
    <w:p w14:paraId="0CCE71F2" w14:textId="726FF449" w:rsidR="00611A97" w:rsidRDefault="00A611DA" w:rsidP="00581058">
      <w:pPr>
        <w:rPr>
          <w:ins w:id="187" w:author="Yannick Favre" w:date="2022-09-13T12:02:00Z"/>
        </w:rPr>
      </w:pPr>
      <w:ins w:id="188" w:author="Yannick Favre" w:date="2022-09-13T12:15:00Z">
        <w:r>
          <w:t xml:space="preserve">NB: </w:t>
        </w:r>
      </w:ins>
      <w:ins w:id="189" w:author="Yannick Favre" w:date="2022-09-13T12:14:00Z">
        <w:r>
          <w:t xml:space="preserve">A very good test for EMC is the 61000-4-4 standard </w:t>
        </w:r>
      </w:ins>
      <w:ins w:id="190" w:author="Yannick Favre" w:date="2022-09-13T12:15:00Z">
        <w:r>
          <w:t xml:space="preserve">(fast burst transient) for cable greater than 1m long. Passing this test for a sub-detector </w:t>
        </w:r>
      </w:ins>
      <w:ins w:id="191" w:author="Yannick Favre" w:date="2022-09-13T12:16:00Z">
        <w:r>
          <w:t>guaranties</w:t>
        </w:r>
      </w:ins>
      <w:ins w:id="192" w:author="Yannick Favre" w:date="2022-09-13T12:15:00Z">
        <w:r>
          <w:t xml:space="preserve"> a</w:t>
        </w:r>
      </w:ins>
      <w:ins w:id="193" w:author="Yannick Favre" w:date="2022-09-13T12:16:00Z">
        <w:r>
          <w:t xml:space="preserve"> very good robustness to the </w:t>
        </w:r>
        <w:proofErr w:type="spellStart"/>
        <w:r>
          <w:t>environement</w:t>
        </w:r>
        <w:proofErr w:type="spellEnd"/>
        <w:r>
          <w:t>.</w:t>
        </w:r>
      </w:ins>
    </w:p>
    <w:p w14:paraId="4E9235EF" w14:textId="2111C23A" w:rsidR="00611A97" w:rsidRPr="00611A97" w:rsidRDefault="00611A97" w:rsidP="00581058">
      <w:pPr>
        <w:rPr>
          <w:ins w:id="194" w:author="Yannick Favre" w:date="2022-09-13T12:03:00Z"/>
          <w:b/>
          <w:bCs/>
          <w:u w:val="single"/>
        </w:rPr>
      </w:pPr>
      <w:ins w:id="195" w:author="Yannick Favre" w:date="2022-09-13T12:03:00Z">
        <w:r w:rsidRPr="00611A97">
          <w:rPr>
            <w:b/>
            <w:bCs/>
            <w:u w:val="single"/>
          </w:rPr>
          <w:t>Power supplies:</w:t>
        </w:r>
      </w:ins>
    </w:p>
    <w:p w14:paraId="6420E6D0" w14:textId="257D6717" w:rsidR="00611A97" w:rsidRPr="00497ED7" w:rsidRDefault="00611A97" w:rsidP="00581058">
      <w:pPr>
        <w:rPr>
          <w:ins w:id="196" w:author="Yannick Favre" w:date="2022-09-13T11:59:00Z"/>
        </w:rPr>
      </w:pPr>
      <w:ins w:id="197" w:author="Yannick Favre" w:date="2022-09-13T12:03:00Z">
        <w:r>
          <w:t xml:space="preserve">It is crucial to control the </w:t>
        </w:r>
      </w:ins>
      <w:ins w:id="198" w:author="Yannick Favre" w:date="2022-09-13T12:09:00Z">
        <w:r w:rsidR="00F95C5F">
          <w:t>signal</w:t>
        </w:r>
      </w:ins>
      <w:ins w:id="199" w:author="Yannick Favre" w:date="2022-09-13T12:03:00Z">
        <w:r>
          <w:t xml:space="preserve"> return</w:t>
        </w:r>
      </w:ins>
      <w:ins w:id="200" w:author="Yannick Favre" w:date="2022-09-13T12:09:00Z">
        <w:r w:rsidR="00F95C5F">
          <w:t xml:space="preserve"> path</w:t>
        </w:r>
      </w:ins>
      <w:ins w:id="201" w:author="Yannick Favre" w:date="2022-09-13T12:03:00Z">
        <w:r>
          <w:t xml:space="preserve"> of any power suppli</w:t>
        </w:r>
      </w:ins>
      <w:ins w:id="202" w:author="Yannick Favre" w:date="2022-09-13T12:08:00Z">
        <w:r w:rsidR="00B47950">
          <w:t xml:space="preserve">es </w:t>
        </w:r>
        <w:r w:rsidR="00F95C5F">
          <w:t>(the 0V</w:t>
        </w:r>
      </w:ins>
      <w:ins w:id="203" w:author="Yannick Favre" w:date="2022-09-13T12:09:00Z">
        <w:r w:rsidR="00F95C5F">
          <w:t xml:space="preserve"> of a 5V/0V power supply for instance) in order to avoid a return current through the structures. </w:t>
        </w:r>
      </w:ins>
      <w:ins w:id="204" w:author="Yannick Favre" w:date="2022-09-13T12:13:00Z">
        <w:r w:rsidR="006A1800">
          <w:t>Thus,</w:t>
        </w:r>
      </w:ins>
      <w:ins w:id="205" w:author="Yannick Favre" w:date="2022-09-13T12:09:00Z">
        <w:r w:rsidR="00F95C5F">
          <w:t xml:space="preserve"> a single </w:t>
        </w:r>
      </w:ins>
      <w:ins w:id="206" w:author="Yannick Favre" w:date="2022-09-13T12:10:00Z">
        <w:r w:rsidR="00F95C5F">
          <w:t xml:space="preserve">connection </w:t>
        </w:r>
      </w:ins>
      <w:ins w:id="207" w:author="Yannick Favre" w:date="2022-09-13T12:09:00Z">
        <w:r w:rsidR="00F95C5F">
          <w:t>point for e</w:t>
        </w:r>
      </w:ins>
      <w:ins w:id="208" w:author="Yannick Favre" w:date="2022-09-13T12:10:00Z">
        <w:r w:rsidR="00F95C5F">
          <w:t>ach Power supply 0V</w:t>
        </w:r>
      </w:ins>
      <w:ins w:id="209" w:author="Yannick Favre" w:date="2022-09-13T12:09:00Z">
        <w:r w:rsidR="00F95C5F">
          <w:t xml:space="preserve"> </w:t>
        </w:r>
      </w:ins>
      <w:ins w:id="210" w:author="Yannick Favre" w:date="2022-09-13T12:10:00Z">
        <w:r w:rsidR="00F95C5F">
          <w:t xml:space="preserve">must be made at the load side </w:t>
        </w:r>
      </w:ins>
      <w:ins w:id="211" w:author="Yannick Favre" w:date="2022-09-13T12:11:00Z">
        <w:r w:rsidR="00F95C5F">
          <w:t xml:space="preserve">only </w:t>
        </w:r>
      </w:ins>
      <w:ins w:id="212" w:author="Yannick Favre" w:date="2022-09-13T12:10:00Z">
        <w:r w:rsidR="00F95C5F">
          <w:t>(see p.35/36 of my presentation)</w:t>
        </w:r>
      </w:ins>
      <w:ins w:id="213" w:author="Yannick Favre" w:date="2022-09-13T12:11:00Z">
        <w:r w:rsidR="00F95C5F">
          <w:t xml:space="preserve">, and the PS must be DC insulated from the chassis. An AC coupling </w:t>
        </w:r>
      </w:ins>
      <w:ins w:id="214" w:author="Yannick Favre" w:date="2022-09-13T12:12:00Z">
        <w:r w:rsidR="00F95C5F">
          <w:t>with a capacitor to the PS c</w:t>
        </w:r>
      </w:ins>
      <w:ins w:id="215" w:author="Yannick Favre" w:date="2022-09-13T12:13:00Z">
        <w:r w:rsidR="00F95C5F">
          <w:t>hassis</w:t>
        </w:r>
      </w:ins>
      <w:ins w:id="216" w:author="Yannick Favre" w:date="2022-09-13T12:12:00Z">
        <w:r w:rsidR="00F95C5F">
          <w:t xml:space="preserve"> can be made reduce the HF noise. </w:t>
        </w:r>
      </w:ins>
    </w:p>
    <w:p w14:paraId="0E684239" w14:textId="77777777" w:rsidR="009F6847" w:rsidRPr="009F6847" w:rsidRDefault="009F6847" w:rsidP="00611A97"/>
    <w:p w14:paraId="50C14239" w14:textId="77777777" w:rsidR="009F6847" w:rsidRPr="009F6847" w:rsidRDefault="009F6847" w:rsidP="009F6847">
      <w:pPr>
        <w:pStyle w:val="Titre1"/>
        <w:numPr>
          <w:ilvl w:val="0"/>
          <w:numId w:val="2"/>
        </w:numPr>
        <w:rPr>
          <w:rFonts w:ascii="Times New Roman" w:eastAsia="Times New Roman" w:hAnsi="Times New Roman" w:cs="Times New Roman"/>
          <w:b/>
          <w:color w:val="auto"/>
          <w:sz w:val="24"/>
          <w:szCs w:val="20"/>
          <w:u w:val="words"/>
        </w:rPr>
      </w:pPr>
      <w:r w:rsidRPr="009F6847">
        <w:rPr>
          <w:rFonts w:ascii="Times New Roman" w:eastAsia="Times New Roman" w:hAnsi="Times New Roman" w:cs="Times New Roman"/>
          <w:b/>
          <w:color w:val="auto"/>
          <w:sz w:val="24"/>
          <w:szCs w:val="20"/>
          <w:u w:val="words"/>
        </w:rPr>
        <w:t>Original ND280 Plan</w:t>
      </w:r>
    </w:p>
    <w:p w14:paraId="2116636B" w14:textId="77777777" w:rsidR="009F6847" w:rsidRDefault="00991965" w:rsidP="0085191F">
      <w:proofErr w:type="gramStart"/>
      <w:r>
        <w:t>Unfortunately</w:t>
      </w:r>
      <w:proofErr w:type="gramEnd"/>
      <w:r>
        <w:t xml:space="preserve"> it does not seem that any single grounding and shielding document </w:t>
      </w:r>
      <w:r w:rsidR="00A6659D">
        <w:t xml:space="preserve">that summarized the approach taken toward ameliorating this problem </w:t>
      </w:r>
      <w:r>
        <w:t xml:space="preserve">was created during the original ND280 construction. However, there are many notes and talks covering the </w:t>
      </w:r>
      <w:proofErr w:type="gramStart"/>
      <w:r>
        <w:t>subject</w:t>
      </w:r>
      <w:proofErr w:type="gramEnd"/>
      <w:r>
        <w:t xml:space="preserve"> that were created during the design period and these have been collected here (where do we want to put the bits and pieces that Thorsten and </w:t>
      </w:r>
      <w:proofErr w:type="spellStart"/>
      <w:r>
        <w:t>Alfons</w:t>
      </w:r>
      <w:proofErr w:type="spellEnd"/>
      <w:r>
        <w:t xml:space="preserve"> and Martin have found??).</w:t>
      </w:r>
      <w:r w:rsidR="00A6659D">
        <w:t xml:space="preserve"> From those notes and later discussions (especially with </w:t>
      </w:r>
      <w:proofErr w:type="spellStart"/>
      <w:r w:rsidR="00A6659D">
        <w:t>Alfons</w:t>
      </w:r>
      <w:proofErr w:type="spellEnd"/>
      <w:r w:rsidR="00A6659D">
        <w:t xml:space="preserve"> Weber) it does seem clear that the general philosophy was to create a “mesh” ground – that is cross connect all the electrical elements of the detector with as low an impedance mesh of connections as reasonably possible </w:t>
      </w:r>
      <w:r w:rsidR="003D7FE8">
        <w:t xml:space="preserve">(including wide copper sheet connections) </w:t>
      </w:r>
      <w:r w:rsidR="00A6659D">
        <w:t>so the potential differences between regions of the system, including the DAQ and trigger systems located on the SS level, were small across the relevant region of frequency space. The success of the ND280 detector over the past decade indicates that this effort was largely if not entirely successful</w:t>
      </w:r>
      <w:r w:rsidR="00A6659D">
        <w:rPr>
          <w:rStyle w:val="Appelnotedebasdep"/>
        </w:rPr>
        <w:footnoteReference w:id="1"/>
      </w:r>
      <w:r w:rsidR="00A6659D">
        <w:t>.</w:t>
      </w:r>
    </w:p>
    <w:p w14:paraId="72F0CA1F" w14:textId="0E475221" w:rsidR="00991965" w:rsidRDefault="003D7FE8" w:rsidP="00991965">
      <w:pPr>
        <w:rPr>
          <w:ins w:id="217" w:author="Yannick Favre" w:date="2022-09-13T11:23:00Z"/>
        </w:rPr>
      </w:pPr>
      <w:r>
        <w:rPr>
          <w:noProof/>
          <w:lang w:val="fr-FR" w:eastAsia="fr-FR"/>
        </w:rPr>
        <w:lastRenderedPageBreak/>
        <w:drawing>
          <wp:inline distT="0" distB="0" distL="0" distR="0" wp14:anchorId="4AC7E706" wp14:editId="71F6B3EF">
            <wp:extent cx="4767431" cy="3575573"/>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1Hole.jpg"/>
                    <pic:cNvPicPr/>
                  </pic:nvPicPr>
                  <pic:blipFill>
                    <a:blip r:embed="rId10" cstate="print">
                      <a:extLst>
                        <a:ext uri="{28A0092B-C50C-407E-A947-70E740481C1C}">
                          <a14:useLocalDpi xmlns:a14="http://schemas.microsoft.com/office/drawing/2010/main"/>
                        </a:ext>
                      </a:extLst>
                    </a:blip>
                    <a:stretch>
                      <a:fillRect/>
                    </a:stretch>
                  </pic:blipFill>
                  <pic:spPr>
                    <a:xfrm>
                      <a:off x="0" y="0"/>
                      <a:ext cx="4773575" cy="3580181"/>
                    </a:xfrm>
                    <a:prstGeom prst="rect">
                      <a:avLst/>
                    </a:prstGeom>
                  </pic:spPr>
                </pic:pic>
              </a:graphicData>
            </a:graphic>
          </wp:inline>
        </w:drawing>
      </w:r>
    </w:p>
    <w:p w14:paraId="612675C2" w14:textId="02C6A7D8" w:rsidR="00753DE9" w:rsidRDefault="00753DE9" w:rsidP="00991965">
      <w:ins w:id="218" w:author="Yannick Favre" w:date="2022-09-13T11:23:00Z">
        <w:r w:rsidRPr="00626390">
          <w:rPr>
            <w:highlight w:val="yellow"/>
          </w:rPr>
          <w:t>Figure number + description and reference to this figure in the text…</w:t>
        </w:r>
      </w:ins>
    </w:p>
    <w:p w14:paraId="1A8707B1" w14:textId="77777777" w:rsidR="00D90C3C" w:rsidRPr="00991965" w:rsidRDefault="00D90C3C" w:rsidP="00991965">
      <w:proofErr w:type="gramStart"/>
      <w:r>
        <w:t>So</w:t>
      </w:r>
      <w:proofErr w:type="gramEnd"/>
      <w:r>
        <w:t xml:space="preserve"> for the upgrade, the “ground”, at least, is well defined – it is the metal, both structural and connective like the copper sheet system of the present ND280 system. Our only challenge is to be certain that we connect the upgrade basket well to the existing mesh.</w:t>
      </w:r>
    </w:p>
    <w:p w14:paraId="493ED1AA" w14:textId="77777777" w:rsidR="009F6847" w:rsidRPr="009F6847" w:rsidRDefault="009F6847" w:rsidP="009F6847">
      <w:pPr>
        <w:pStyle w:val="Titre1"/>
        <w:numPr>
          <w:ilvl w:val="0"/>
          <w:numId w:val="2"/>
        </w:numPr>
        <w:rPr>
          <w:rFonts w:ascii="Times New Roman" w:eastAsia="Times New Roman" w:hAnsi="Times New Roman" w:cs="Times New Roman"/>
          <w:b/>
          <w:color w:val="auto"/>
          <w:sz w:val="24"/>
          <w:szCs w:val="20"/>
          <w:u w:val="words"/>
        </w:rPr>
      </w:pPr>
      <w:r w:rsidRPr="009F6847">
        <w:rPr>
          <w:rFonts w:ascii="Times New Roman" w:eastAsia="Times New Roman" w:hAnsi="Times New Roman" w:cs="Times New Roman"/>
          <w:b/>
          <w:color w:val="auto"/>
          <w:sz w:val="24"/>
          <w:szCs w:val="20"/>
          <w:u w:val="words"/>
        </w:rPr>
        <w:t>Regions and Sub-Detectors</w:t>
      </w:r>
    </w:p>
    <w:p w14:paraId="09FE41B9" w14:textId="77777777" w:rsidR="009F6847" w:rsidRDefault="00A6659D" w:rsidP="0085191F">
      <w:r w:rsidRPr="00A6659D">
        <w:t>There are</w:t>
      </w:r>
      <w:r>
        <w:t xml:space="preserve"> three different sub-detectors in the ND280 upgrade, the </w:t>
      </w:r>
      <w:proofErr w:type="spellStart"/>
      <w:r>
        <w:t>sFGD</w:t>
      </w:r>
      <w:proofErr w:type="spellEnd"/>
      <w:r>
        <w:t xml:space="preserve"> (super </w:t>
      </w:r>
      <w:proofErr w:type="gramStart"/>
      <w:r>
        <w:t>fine grained</w:t>
      </w:r>
      <w:proofErr w:type="gramEnd"/>
      <w:r>
        <w:t xml:space="preserve"> detector) residing in the middle of the new basket in the upstream center of the magnet, the HAT (high angle TPCs) sitting above and below the </w:t>
      </w:r>
      <w:proofErr w:type="spellStart"/>
      <w:r>
        <w:t>sFGD</w:t>
      </w:r>
      <w:proofErr w:type="spellEnd"/>
      <w:r>
        <w:t xml:space="preserve"> and the TOF (time of flight) layer with six panels surrounding the HAT-</w:t>
      </w:r>
      <w:proofErr w:type="spellStart"/>
      <w:r>
        <w:t>sFGD</w:t>
      </w:r>
      <w:proofErr w:type="spellEnd"/>
      <w:r>
        <w:t xml:space="preserve"> detectors in an almost hermetic fashion.</w:t>
      </w:r>
      <w:r w:rsidRPr="00A6659D">
        <w:t xml:space="preserve"> </w:t>
      </w:r>
      <w:r>
        <w:t xml:space="preserve">All of these detectors and their on-detector electronics are contained in the metal (steel??) installation </w:t>
      </w:r>
      <w:proofErr w:type="gramStart"/>
      <w:r>
        <w:t>basket</w:t>
      </w:r>
      <w:proofErr w:type="gramEnd"/>
      <w:r>
        <w:t xml:space="preserve"> which is mechanically and, thus, electrically, firmly attached to the original surrounding structures. </w:t>
      </w:r>
      <w:r w:rsidR="006553B5">
        <w:t xml:space="preserve">[question – how well attached, do we connect with the copper sheet system???] </w:t>
      </w:r>
      <w:r>
        <w:t xml:space="preserve">However, many of the services (gas, cooling, low and high voltage power, trigger, timing and DAQ) for these sub-detectors </w:t>
      </w:r>
      <w:proofErr w:type="gramStart"/>
      <w:r>
        <w:t>are located in</w:t>
      </w:r>
      <w:proofErr w:type="gramEnd"/>
      <w:r>
        <w:t xml:space="preserve"> relay racks</w:t>
      </w:r>
      <w:r w:rsidR="006553B5">
        <w:t xml:space="preserve"> or skids</w:t>
      </w:r>
      <w:r>
        <w:t xml:space="preserve"> on the SS floor, immediately below the hall with the magnet. There are many cables and pipes that run between the SS floor and the actual </w:t>
      </w:r>
      <w:proofErr w:type="gramStart"/>
      <w:r>
        <w:t>detectors</w:t>
      </w:r>
      <w:proofErr w:type="gramEnd"/>
      <w:r>
        <w:t xml:space="preserve"> </w:t>
      </w:r>
      <w:r w:rsidR="006553B5">
        <w:t xml:space="preserve">and </w:t>
      </w:r>
      <w:r>
        <w:t>all of these service lines are, potentially, aggressors or victims</w:t>
      </w:r>
      <w:r w:rsidR="006553B5">
        <w:t xml:space="preserve"> or could create unwanted connections</w:t>
      </w:r>
      <w:r>
        <w:t xml:space="preserve"> and so must be dealt with carefully. </w:t>
      </w:r>
    </w:p>
    <w:p w14:paraId="7A2C1D50" w14:textId="77777777" w:rsidR="006C5810" w:rsidRDefault="006C5810" w:rsidP="006C5810"/>
    <w:p w14:paraId="096D6E5E" w14:textId="7E42A475" w:rsidR="006C5810" w:rsidRDefault="006C5810" w:rsidP="006C5810">
      <w:pPr>
        <w:rPr>
          <w:ins w:id="219" w:author="Yannick Favre" w:date="2022-09-13T11:23:00Z"/>
        </w:rPr>
      </w:pPr>
      <w:r w:rsidRPr="006C5810">
        <w:rPr>
          <w:noProof/>
          <w:lang w:val="fr-FR" w:eastAsia="fr-FR"/>
        </w:rPr>
        <w:lastRenderedPageBreak/>
        <w:drawing>
          <wp:inline distT="0" distB="0" distL="0" distR="0" wp14:anchorId="2061C11A" wp14:editId="6139BDDD">
            <wp:extent cx="5056094" cy="375637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5058548" cy="3758199"/>
                    </a:xfrm>
                    <a:prstGeom prst="rect">
                      <a:avLst/>
                    </a:prstGeom>
                    <a:noFill/>
                    <a:ln>
                      <a:noFill/>
                    </a:ln>
                  </pic:spPr>
                </pic:pic>
              </a:graphicData>
            </a:graphic>
          </wp:inline>
        </w:drawing>
      </w:r>
    </w:p>
    <w:p w14:paraId="5DAC264C" w14:textId="21C43C9A" w:rsidR="00753DE9" w:rsidRDefault="00753DE9" w:rsidP="006C5810">
      <w:ins w:id="220" w:author="Yannick Favre" w:date="2022-09-13T11:23:00Z">
        <w:r w:rsidRPr="00626390">
          <w:rPr>
            <w:highlight w:val="yellow"/>
          </w:rPr>
          <w:t>Figure number + description and reference to this figure in the text…</w:t>
        </w:r>
      </w:ins>
    </w:p>
    <w:p w14:paraId="462FB9A1" w14:textId="284D8662" w:rsidR="006C5810" w:rsidRDefault="00C41238" w:rsidP="006C5810">
      <w:pPr>
        <w:rPr>
          <w:ins w:id="221" w:author="Yannick Favre" w:date="2022-09-13T13:35:00Z"/>
          <w:i/>
          <w:iCs/>
        </w:rPr>
      </w:pPr>
      <w:ins w:id="222" w:author="Yannick Favre" w:date="2022-09-13T11:28:00Z">
        <w:r w:rsidRPr="00626390">
          <w:rPr>
            <w:i/>
            <w:iCs/>
            <w:highlight w:val="yellow"/>
          </w:rPr>
          <w:t>What is the purpose of this figure which helps for G&amp;</w:t>
        </w:r>
        <w:proofErr w:type="gramStart"/>
        <w:r w:rsidRPr="00626390">
          <w:rPr>
            <w:i/>
            <w:iCs/>
            <w:highlight w:val="yellow"/>
          </w:rPr>
          <w:t>S ?</w:t>
        </w:r>
        <w:proofErr w:type="gramEnd"/>
        <w:r w:rsidRPr="00626390">
          <w:rPr>
            <w:i/>
            <w:iCs/>
            <w:highlight w:val="yellow"/>
          </w:rPr>
          <w:t xml:space="preserve"> Or put labels</w:t>
        </w:r>
      </w:ins>
      <w:ins w:id="223" w:author="Yannick Favre" w:date="2022-09-13T11:29:00Z">
        <w:r w:rsidRPr="00626390">
          <w:rPr>
            <w:i/>
            <w:iCs/>
            <w:highlight w:val="yellow"/>
          </w:rPr>
          <w:t xml:space="preserve"> / arrows to explain something helpful for G&amp;S showing areas / detectors …</w:t>
        </w:r>
      </w:ins>
    </w:p>
    <w:p w14:paraId="41293831" w14:textId="0D041730" w:rsidR="00771A1B" w:rsidRPr="00626390" w:rsidRDefault="00771A1B" w:rsidP="006C5810">
      <w:pPr>
        <w:rPr>
          <w:i/>
          <w:iCs/>
        </w:rPr>
      </w:pPr>
      <w:ins w:id="224" w:author="Yannick Favre" w:date="2022-09-13T13:35:00Z">
        <w:r>
          <w:rPr>
            <w:i/>
            <w:iCs/>
          </w:rPr>
          <w:t>Put floors/levels that are cited in the text after …</w:t>
        </w:r>
      </w:ins>
    </w:p>
    <w:p w14:paraId="2FF13925" w14:textId="77777777" w:rsidR="006C5810" w:rsidRPr="006C5810" w:rsidRDefault="006C5810" w:rsidP="006C5810"/>
    <w:p w14:paraId="542A0A3F" w14:textId="77777777" w:rsidR="009F6847" w:rsidRPr="009F6847" w:rsidRDefault="009F6847" w:rsidP="009F6847">
      <w:pPr>
        <w:pStyle w:val="Titre1"/>
        <w:numPr>
          <w:ilvl w:val="0"/>
          <w:numId w:val="2"/>
        </w:numPr>
        <w:rPr>
          <w:rFonts w:ascii="Times New Roman" w:eastAsia="Times New Roman" w:hAnsi="Times New Roman" w:cs="Times New Roman"/>
          <w:b/>
          <w:color w:val="auto"/>
          <w:sz w:val="24"/>
          <w:szCs w:val="20"/>
          <w:u w:val="words"/>
        </w:rPr>
      </w:pPr>
      <w:r w:rsidRPr="009F6847">
        <w:rPr>
          <w:rFonts w:ascii="Times New Roman" w:eastAsia="Times New Roman" w:hAnsi="Times New Roman" w:cs="Times New Roman"/>
          <w:b/>
          <w:color w:val="auto"/>
          <w:sz w:val="24"/>
          <w:szCs w:val="20"/>
          <w:u w:val="words"/>
        </w:rPr>
        <w:t>High Angle TPC (HAT)</w:t>
      </w:r>
    </w:p>
    <w:p w14:paraId="6BD7E980" w14:textId="0C5BF726" w:rsidR="002601FC" w:rsidRDefault="00294C35" w:rsidP="0085191F">
      <w:r>
        <w:t xml:space="preserve">Each of the two HAT is composed of a 1 m x 2 m x 2 m </w:t>
      </w:r>
      <w:r w:rsidR="00AC7426">
        <w:t xml:space="preserve">gas tight </w:t>
      </w:r>
      <w:r>
        <w:t>field ca</w:t>
      </w:r>
      <w:r w:rsidR="008205BB">
        <w:t xml:space="preserve">ge made of </w:t>
      </w:r>
      <w:r>
        <w:t xml:space="preserve">two identical </w:t>
      </w:r>
      <w:r w:rsidR="00526EC7">
        <w:t xml:space="preserve">halves joined together around a </w:t>
      </w:r>
      <w:r>
        <w:t xml:space="preserve">vertical cathode </w:t>
      </w:r>
      <w:r w:rsidR="00526EC7">
        <w:t xml:space="preserve">plane that is </w:t>
      </w:r>
      <w:r>
        <w:t>brought to a high potential</w:t>
      </w:r>
      <w:r w:rsidR="00526EC7">
        <w:t xml:space="preserve">. On the four internal walls of </w:t>
      </w:r>
      <w:r w:rsidR="004C6112">
        <w:t>the field cage, c</w:t>
      </w:r>
      <w:r w:rsidR="00AC7426">
        <w:t>opper strips</w:t>
      </w:r>
      <w:r w:rsidR="00526EC7">
        <w:t xml:space="preserve"> etched</w:t>
      </w:r>
      <w:r w:rsidR="004C6112">
        <w:t xml:space="preserve"> </w:t>
      </w:r>
      <w:r w:rsidR="00526EC7">
        <w:t xml:space="preserve">on </w:t>
      </w:r>
      <w:r w:rsidR="004C6112">
        <w:t>Kapton foils</w:t>
      </w:r>
      <w:r w:rsidR="00526EC7">
        <w:t xml:space="preserve"> </w:t>
      </w:r>
      <w:r w:rsidR="004C6112">
        <w:t>are</w:t>
      </w:r>
      <w:r w:rsidR="005E01D1">
        <w:t xml:space="preserve"> </w:t>
      </w:r>
      <w:r w:rsidR="00AC7426">
        <w:t xml:space="preserve">interconnected by </w:t>
      </w:r>
      <w:r w:rsidR="005E01D1">
        <w:t xml:space="preserve">precision </w:t>
      </w:r>
      <w:r w:rsidR="00AC7426">
        <w:t xml:space="preserve">surface mount resistors </w:t>
      </w:r>
      <w:r w:rsidR="004C6112">
        <w:t xml:space="preserve">to </w:t>
      </w:r>
      <w:r w:rsidR="00AC7426">
        <w:t>m</w:t>
      </w:r>
      <w:r w:rsidR="005E01D1">
        <w:t>ake an electric field degrader</w:t>
      </w:r>
      <w:r w:rsidR="004C6112">
        <w:t>, bringing the potential to z</w:t>
      </w:r>
      <w:r w:rsidR="008205BB">
        <w:t xml:space="preserve">ero at each </w:t>
      </w:r>
      <w:r w:rsidR="004C6112">
        <w:t xml:space="preserve">extremity </w:t>
      </w:r>
      <w:r w:rsidR="008205BB">
        <w:t xml:space="preserve">plane </w:t>
      </w:r>
      <w:r w:rsidR="004C6112">
        <w:t>of the field cage</w:t>
      </w:r>
      <w:r w:rsidR="005E01D1">
        <w:t xml:space="preserve">. </w:t>
      </w:r>
      <w:r>
        <w:t xml:space="preserve">The two </w:t>
      </w:r>
      <w:proofErr w:type="gramStart"/>
      <w:r>
        <w:t>end-plates</w:t>
      </w:r>
      <w:proofErr w:type="gramEnd"/>
      <w:r>
        <w:t xml:space="preserve"> </w:t>
      </w:r>
      <w:r w:rsidR="008205BB">
        <w:t xml:space="preserve">of each HAT are </w:t>
      </w:r>
      <w:r>
        <w:t xml:space="preserve">instrumented with </w:t>
      </w:r>
      <w:r w:rsidR="004C6112">
        <w:t xml:space="preserve">eight </w:t>
      </w:r>
      <w:r>
        <w:t>Embedded Resistive Anode Micromegas detectors (ERAM)</w:t>
      </w:r>
      <w:r w:rsidR="004C6112">
        <w:t xml:space="preserve">. </w:t>
      </w:r>
      <w:r w:rsidR="002601FC">
        <w:t xml:space="preserve">A schematic view of a HAT is shown in </w:t>
      </w:r>
      <w:r w:rsidR="009A2861">
        <w:fldChar w:fldCharType="begin"/>
      </w:r>
      <w:r w:rsidR="009A2861">
        <w:instrText xml:space="preserve"> REF _Ref98433052 \r \h </w:instrText>
      </w:r>
      <w:r w:rsidR="009A2861">
        <w:fldChar w:fldCharType="separate"/>
      </w:r>
      <w:r w:rsidR="005B1367">
        <w:t>Figure 1</w:t>
      </w:r>
      <w:r w:rsidR="009A2861">
        <w:fldChar w:fldCharType="end"/>
      </w:r>
      <w:r w:rsidR="002601FC">
        <w:t>.</w:t>
      </w:r>
    </w:p>
    <w:p w14:paraId="5525D2CD" w14:textId="77777777" w:rsidR="002601FC" w:rsidRDefault="009A2861" w:rsidP="002601FC">
      <w:pPr>
        <w:jc w:val="center"/>
      </w:pPr>
      <w:r>
        <w:rPr>
          <w:noProof/>
          <w:lang w:val="fr-FR" w:eastAsia="fr-FR"/>
        </w:rPr>
        <w:lastRenderedPageBreak/>
        <w:drawing>
          <wp:inline distT="0" distB="0" distL="0" distR="0" wp14:anchorId="7F35A2B2" wp14:editId="47AF7795">
            <wp:extent cx="5041900" cy="2664460"/>
            <wp:effectExtent l="0" t="0" r="635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5041900" cy="2664460"/>
                    </a:xfrm>
                    <a:prstGeom prst="rect">
                      <a:avLst/>
                    </a:prstGeom>
                    <a:noFill/>
                  </pic:spPr>
                </pic:pic>
              </a:graphicData>
            </a:graphic>
          </wp:inline>
        </w:drawing>
      </w:r>
    </w:p>
    <w:p w14:paraId="2714F3B1" w14:textId="77777777" w:rsidR="002601FC" w:rsidRDefault="002601FC" w:rsidP="002601FC">
      <w:pPr>
        <w:pStyle w:val="FigureCaption"/>
      </w:pPr>
      <w:bookmarkStart w:id="225" w:name="_Ref98433052"/>
      <w:r>
        <w:t>One of the two HAT.</w:t>
      </w:r>
      <w:bookmarkEnd w:id="225"/>
    </w:p>
    <w:p w14:paraId="4292DAFD" w14:textId="77777777" w:rsidR="00C41238" w:rsidRDefault="00C41238" w:rsidP="0085191F">
      <w:pPr>
        <w:rPr>
          <w:ins w:id="226" w:author="Yannick Favre" w:date="2022-09-13T11:29:00Z"/>
        </w:rPr>
      </w:pPr>
    </w:p>
    <w:p w14:paraId="69D59262" w14:textId="38CD99D2" w:rsidR="00DC381A" w:rsidRDefault="004C6112" w:rsidP="0085191F">
      <w:r>
        <w:t xml:space="preserve">Each ERAM </w:t>
      </w:r>
      <w:r w:rsidR="008205BB">
        <w:t xml:space="preserve">detector </w:t>
      </w:r>
      <w:r>
        <w:t>is segme</w:t>
      </w:r>
      <w:r w:rsidR="00526EC7">
        <w:t xml:space="preserve">nted into 32 x 36 pads which are </w:t>
      </w:r>
      <w:r>
        <w:t xml:space="preserve">read out by front-end electronics directly plugged at the back of the detector module. </w:t>
      </w:r>
      <w:r w:rsidR="00D37045">
        <w:t>The analog signals delivered by the ERAM</w:t>
      </w:r>
      <w:r w:rsidR="008205BB">
        <w:t>s</w:t>
      </w:r>
      <w:r w:rsidR="00D37045">
        <w:t xml:space="preserve"> are electric charges of </w:t>
      </w:r>
      <w:r w:rsidR="00C22464">
        <w:t xml:space="preserve">only </w:t>
      </w:r>
      <w:r w:rsidR="00D37045">
        <w:t>few tens of</w:t>
      </w:r>
      <w:r w:rsidR="00740228">
        <w:t xml:space="preserve"> </w:t>
      </w:r>
      <w:proofErr w:type="spellStart"/>
      <w:r w:rsidR="00740228">
        <w:t>f</w:t>
      </w:r>
      <w:r w:rsidR="00D37045">
        <w:t>C</w:t>
      </w:r>
      <w:proofErr w:type="spellEnd"/>
      <w:r w:rsidR="00D37045">
        <w:t xml:space="preserve">. It is therefore crucial that no internal or external perturbation is induced on the </w:t>
      </w:r>
      <w:r w:rsidR="00C22464">
        <w:t xml:space="preserve">ERAM detectors and the analog part </w:t>
      </w:r>
      <w:r w:rsidR="00D37045">
        <w:t>of the readout electronics of the HAT.</w:t>
      </w:r>
      <w:r w:rsidR="008205BB">
        <w:t xml:space="preserve"> Obviously, the HAT sub-system must also </w:t>
      </w:r>
      <w:proofErr w:type="gramStart"/>
      <w:r w:rsidR="008205BB">
        <w:t>limits</w:t>
      </w:r>
      <w:proofErr w:type="gramEnd"/>
      <w:r w:rsidR="008205BB">
        <w:t xml:space="preserve"> its own electromagnetic </w:t>
      </w:r>
      <w:r w:rsidR="00B53D56">
        <w:t xml:space="preserve">emission </w:t>
      </w:r>
      <w:r w:rsidR="008205BB">
        <w:t xml:space="preserve">footprint to avoid </w:t>
      </w:r>
      <w:r w:rsidR="00DC381A">
        <w:t xml:space="preserve">risks of interferences with the </w:t>
      </w:r>
      <w:proofErr w:type="spellStart"/>
      <w:r w:rsidR="00DC381A">
        <w:t>sFGD</w:t>
      </w:r>
      <w:proofErr w:type="spellEnd"/>
      <w:r w:rsidR="00DC381A">
        <w:t xml:space="preserve">, the TOF and </w:t>
      </w:r>
      <w:r w:rsidR="008205BB">
        <w:t xml:space="preserve">the </w:t>
      </w:r>
      <w:r w:rsidR="00DC381A">
        <w:t xml:space="preserve">other sub-detectors installed </w:t>
      </w:r>
      <w:r w:rsidR="00B53D56">
        <w:t>close by in the UA1 magnet</w:t>
      </w:r>
      <w:r w:rsidR="00DC381A">
        <w:t>.</w:t>
      </w:r>
    </w:p>
    <w:p w14:paraId="415DA593" w14:textId="77777777" w:rsidR="008205BB" w:rsidRDefault="00E34785" w:rsidP="0085191F">
      <w:r>
        <w:t xml:space="preserve">The elements within the HAT sub-system that </w:t>
      </w:r>
      <w:proofErr w:type="gramStart"/>
      <w:r>
        <w:t>have to</w:t>
      </w:r>
      <w:proofErr w:type="gramEnd"/>
      <w:r>
        <w:t xml:space="preserve"> be scrutinized include</w:t>
      </w:r>
      <w:r w:rsidR="00DF61E7">
        <w:t xml:space="preserve">: the high voltage power supply and distribution </w:t>
      </w:r>
      <w:r>
        <w:t xml:space="preserve">cabling </w:t>
      </w:r>
      <w:r w:rsidR="00740228">
        <w:t xml:space="preserve">to each </w:t>
      </w:r>
      <w:r w:rsidR="00DF61E7">
        <w:t>central cathode, the high v</w:t>
      </w:r>
      <w:r>
        <w:t xml:space="preserve">oltage power supplies and distribution cabling </w:t>
      </w:r>
      <w:r w:rsidR="00DF61E7">
        <w:t xml:space="preserve">to the ERAM detectors, </w:t>
      </w:r>
      <w:r w:rsidR="00740228">
        <w:t xml:space="preserve">the ERAM detectors themselves, </w:t>
      </w:r>
      <w:r w:rsidR="00DF61E7">
        <w:t xml:space="preserve">the low voltage power supply and distribution </w:t>
      </w:r>
      <w:r>
        <w:t xml:space="preserve">cabling </w:t>
      </w:r>
      <w:r w:rsidR="00DF61E7">
        <w:t>to the front-end electronics, the front-end electronics itself, slo</w:t>
      </w:r>
      <w:r>
        <w:t xml:space="preserve">w-control circuits and cabling. To some extent, gas </w:t>
      </w:r>
      <w:r w:rsidR="00DF61E7">
        <w:t>pipes</w:t>
      </w:r>
      <w:r>
        <w:t xml:space="preserve"> inlets and outlets</w:t>
      </w:r>
      <w:r w:rsidR="00740228">
        <w:t xml:space="preserve"> for the field cage</w:t>
      </w:r>
      <w:r>
        <w:t xml:space="preserve">, the </w:t>
      </w:r>
      <w:proofErr w:type="gramStart"/>
      <w:r>
        <w:t>water cooling</w:t>
      </w:r>
      <w:proofErr w:type="gramEnd"/>
      <w:r>
        <w:t xml:space="preserve"> circuit for the front-end electronics, and the back-end electronics also have </w:t>
      </w:r>
      <w:r w:rsidR="00861637">
        <w:t>to be analyzed</w:t>
      </w:r>
      <w:r w:rsidR="00BD6A0A">
        <w:t>.</w:t>
      </w:r>
    </w:p>
    <w:p w14:paraId="13BF32C7" w14:textId="6CC854AF" w:rsidR="00611A97" w:rsidRPr="009A32EA" w:rsidRDefault="00C4665C" w:rsidP="0085191F">
      <w:pPr>
        <w:rPr>
          <w:color w:val="000000" w:themeColor="text1"/>
        </w:rPr>
      </w:pPr>
      <w:r>
        <w:t xml:space="preserve">The baseline grounding strategy is to replicate the one of the ND280 vertical TPCs tracking system </w:t>
      </w:r>
      <w:r w:rsidR="009A32EA" w:rsidRPr="009A32EA">
        <w:rPr>
          <w:color w:val="000000" w:themeColor="text1"/>
        </w:rPr>
        <w:t>with a common ground</w:t>
      </w:r>
      <w:r w:rsidR="009A32EA">
        <w:rPr>
          <w:color w:val="000000" w:themeColor="text1"/>
        </w:rPr>
        <w:t xml:space="preserve"> for ND280 basket, HA-TPC mechanical structure, ERAM modules and readout electronics. (</w:t>
      </w:r>
      <w:proofErr w:type="spellStart"/>
      <w:proofErr w:type="gramStart"/>
      <w:r w:rsidR="009A32EA" w:rsidRPr="009A32EA">
        <w:rPr>
          <w:color w:val="FF0000"/>
        </w:rPr>
        <w:t>TbC</w:t>
      </w:r>
      <w:proofErr w:type="spellEnd"/>
      <w:r w:rsidR="009A32EA" w:rsidRPr="009A32EA">
        <w:rPr>
          <w:color w:val="FF0000"/>
        </w:rPr>
        <w:t xml:space="preserve"> :</w:t>
      </w:r>
      <w:proofErr w:type="gramEnd"/>
      <w:r w:rsidR="009A32EA" w:rsidRPr="009A32EA">
        <w:rPr>
          <w:color w:val="FF0000"/>
        </w:rPr>
        <w:t xml:space="preserve"> is this common ground connected to </w:t>
      </w:r>
      <w:r w:rsidR="009A32EA">
        <w:rPr>
          <w:color w:val="FF0000"/>
        </w:rPr>
        <w:t>clean ground in the Pit</w:t>
      </w:r>
      <w:r w:rsidR="009A32EA" w:rsidRPr="009A32EA">
        <w:rPr>
          <w:color w:val="FF0000"/>
        </w:rPr>
        <w:t xml:space="preserve"> ? </w:t>
      </w:r>
      <w:r w:rsidR="009A32EA">
        <w:rPr>
          <w:color w:val="000000" w:themeColor="text1"/>
        </w:rPr>
        <w:t>)</w:t>
      </w:r>
    </w:p>
    <w:p w14:paraId="7C856DE4" w14:textId="37E719B4" w:rsidR="001C2552" w:rsidRDefault="001C2552" w:rsidP="00E52EBE">
      <w:pPr>
        <w:pStyle w:val="Titre2"/>
        <w:rPr>
          <w:ins w:id="227" w:author="Yannick Favre" w:date="2022-09-13T13:13:00Z"/>
        </w:rPr>
      </w:pPr>
      <w:ins w:id="228" w:author="Yannick Favre" w:date="2022-09-13T13:13:00Z">
        <w:r>
          <w:t>Architecture of G&amp;S</w:t>
        </w:r>
      </w:ins>
    </w:p>
    <w:p w14:paraId="310A9B19" w14:textId="77777777" w:rsidR="00E6701B" w:rsidRDefault="00E6701B" w:rsidP="00E6701B">
      <w:pPr>
        <w:rPr>
          <w:ins w:id="229" w:author="Yannick Favre" w:date="2022-09-13T13:22:00Z"/>
        </w:rPr>
      </w:pPr>
      <w:ins w:id="230" w:author="Yannick Favre" w:date="2022-09-13T13:22:00Z">
        <w:r w:rsidRPr="00E6701B">
          <w:rPr>
            <w:highlight w:val="yellow"/>
          </w:rPr>
          <w:t>TODO</w:t>
        </w:r>
      </w:ins>
    </w:p>
    <w:p w14:paraId="37D1E562" w14:textId="77777777" w:rsidR="001C2552" w:rsidRPr="001C2552" w:rsidRDefault="001C2552" w:rsidP="001C2552">
      <w:pPr>
        <w:rPr>
          <w:ins w:id="231" w:author="Yannick Favre" w:date="2022-09-13T13:13:00Z"/>
        </w:rPr>
      </w:pPr>
    </w:p>
    <w:p w14:paraId="1514E3AA" w14:textId="00634CC9" w:rsidR="00BD6A0A" w:rsidRPr="00E52EBE" w:rsidRDefault="00720385" w:rsidP="00E52EBE">
      <w:pPr>
        <w:pStyle w:val="Titre2"/>
      </w:pPr>
      <w:r w:rsidRPr="00E52EBE">
        <w:t>Central cathode</w:t>
      </w:r>
      <w:r w:rsidR="00693CF1">
        <w:t xml:space="preserve">, </w:t>
      </w:r>
      <w:r w:rsidRPr="00E52EBE">
        <w:t>high voltage</w:t>
      </w:r>
      <w:r w:rsidR="00740228">
        <w:t xml:space="preserve"> power supply and cabling</w:t>
      </w:r>
    </w:p>
    <w:p w14:paraId="5D6E9C24" w14:textId="77777777" w:rsidR="009F6847" w:rsidRDefault="00B51813" w:rsidP="0085191F">
      <w:r>
        <w:t>The.</w:t>
      </w:r>
    </w:p>
    <w:p w14:paraId="7768F16F" w14:textId="77777777" w:rsidR="00720385" w:rsidRPr="00E52EBE" w:rsidRDefault="00720385" w:rsidP="00E52EBE">
      <w:pPr>
        <w:pStyle w:val="Titre2"/>
      </w:pPr>
      <w:r w:rsidRPr="00E52EBE">
        <w:lastRenderedPageBreak/>
        <w:t xml:space="preserve">ERAM </w:t>
      </w:r>
      <w:r w:rsidR="00994D07">
        <w:t>modules</w:t>
      </w:r>
      <w:r w:rsidR="00740228">
        <w:t>, high voltage power supplies and cabling</w:t>
      </w:r>
    </w:p>
    <w:p w14:paraId="62E77AF2" w14:textId="4D78B9CB" w:rsidR="00F15159" w:rsidRDefault="00B51813" w:rsidP="0085191F">
      <w:r>
        <w:t>The</w:t>
      </w:r>
      <w:r w:rsidR="00994D07">
        <w:t xml:space="preserve"> ERAM modules are the assembly of an ERAM detector, a Printed Circuit Board (PCB) glued on an aluminum stiffener with the Front-End readout electronics cards (see 5.3) and a </w:t>
      </w:r>
      <w:proofErr w:type="gramStart"/>
      <w:r w:rsidR="00994D07">
        <w:t>water cooling</w:t>
      </w:r>
      <w:proofErr w:type="gramEnd"/>
      <w:r w:rsidR="00994D07">
        <w:t xml:space="preserve"> copper pipe called "</w:t>
      </w:r>
      <w:proofErr w:type="spellStart"/>
      <w:r w:rsidR="00994D07">
        <w:t>serpentin</w:t>
      </w:r>
      <w:proofErr w:type="spellEnd"/>
      <w:r w:rsidR="00994D07">
        <w:t>"</w:t>
      </w:r>
      <w:r>
        <w:t>.</w:t>
      </w:r>
      <w:r w:rsidR="00994D07">
        <w:t xml:space="preserve"> The ERAM detector, 328 microns thick, is built up on one side of the PCB with a DC polarized resistive layer</w:t>
      </w:r>
      <w:r w:rsidR="002967B9">
        <w:t xml:space="preserve"> at a nominal voltage of 350 V</w:t>
      </w:r>
      <w:r w:rsidR="00994D07">
        <w:t xml:space="preserve"> (the Diamond-</w:t>
      </w:r>
      <w:r w:rsidR="00C4665C">
        <w:t xml:space="preserve">Like-Carbon layer isolated by </w:t>
      </w:r>
      <w:proofErr w:type="gramStart"/>
      <w:r w:rsidR="00C4665C">
        <w:t xml:space="preserve">a </w:t>
      </w:r>
      <w:r w:rsidR="00994D07">
        <w:t>50 microns</w:t>
      </w:r>
      <w:proofErr w:type="gramEnd"/>
      <w:r w:rsidR="00994D07">
        <w:t xml:space="preserve"> thick Kapton layer)</w:t>
      </w:r>
      <w:r w:rsidR="002967B9">
        <w:t xml:space="preserve"> and a grounded stainless steel woven mesh 128 microns above the DLC. The PCB ground, the wove</w:t>
      </w:r>
      <w:r w:rsidR="00C4665C">
        <w:t xml:space="preserve">n mesh, the aluminum stiffener, all the Front-End Electronics, the water cooling </w:t>
      </w:r>
      <w:proofErr w:type="spellStart"/>
      <w:r w:rsidR="00C4665C">
        <w:t>serpentin</w:t>
      </w:r>
      <w:proofErr w:type="spellEnd"/>
      <w:r w:rsidR="00C4665C">
        <w:t xml:space="preserve"> pipe, and the grounded shield</w:t>
      </w:r>
      <w:r w:rsidR="00CB74D2">
        <w:t>s</w:t>
      </w:r>
      <w:r w:rsidR="00C4665C">
        <w:t xml:space="preserve"> of the HV and LV coax cables are connected and therefore at the same </w:t>
      </w:r>
      <w:r w:rsidR="001E1965">
        <w:t>"mechanical"</w:t>
      </w:r>
      <w:r w:rsidR="002A5394">
        <w:t xml:space="preserve"> ground</w:t>
      </w:r>
      <w:r w:rsidR="00C4665C">
        <w:t xml:space="preserve"> equipotential defined by the </w:t>
      </w:r>
      <w:r w:rsidR="002A5394">
        <w:t xml:space="preserve">two </w:t>
      </w:r>
      <w:r w:rsidR="00C4665C">
        <w:t xml:space="preserve">HA-TPC </w:t>
      </w:r>
      <w:r w:rsidR="002A5394">
        <w:t xml:space="preserve">aluminum </w:t>
      </w:r>
      <w:r w:rsidR="00C4665C">
        <w:t>Module Frame</w:t>
      </w:r>
      <w:r w:rsidR="002A5394">
        <w:t>s</w:t>
      </w:r>
      <w:r w:rsidR="00C4665C">
        <w:t xml:space="preserve"> (endplate)</w:t>
      </w:r>
      <w:r w:rsidR="002A5394">
        <w:t xml:space="preserve"> and the HA-TPC field cage.</w:t>
      </w:r>
      <w:r w:rsidR="00C12680">
        <w:t xml:space="preserve"> Two patch panels on both sides of a Module Frame each connect </w:t>
      </w:r>
      <w:r w:rsidR="004A725F">
        <w:t>four</w:t>
      </w:r>
      <w:r w:rsidR="001E1965">
        <w:t xml:space="preserve"> of the</w:t>
      </w:r>
      <w:r w:rsidR="00C12680">
        <w:t xml:space="preserve"> "on Module Frame" 1.5 m </w:t>
      </w:r>
      <w:r w:rsidR="00CB74D2">
        <w:t xml:space="preserve">long </w:t>
      </w:r>
      <w:r w:rsidR="00C12680">
        <w:t xml:space="preserve">HV cable </w:t>
      </w:r>
      <w:ins w:id="232" w:author="Yannick Favre" w:date="2022-09-13T12:02:00Z">
        <w:r w:rsidR="00611A97" w:rsidRPr="00A611DA">
          <w:rPr>
            <w:highlight w:val="yellow"/>
          </w:rPr>
          <w:t>(TYPE OF SIGNAL and CABLE?)</w:t>
        </w:r>
        <w:r w:rsidR="00611A97">
          <w:t xml:space="preserve"> </w:t>
        </w:r>
      </w:ins>
      <w:r w:rsidR="001E1965">
        <w:t>with</w:t>
      </w:r>
      <w:r w:rsidR="00C12680">
        <w:t xml:space="preserve"> the </w:t>
      </w:r>
      <w:r w:rsidR="001E1965">
        <w:t xml:space="preserve">"HA-TPC" </w:t>
      </w:r>
      <w:r w:rsidR="00C12680">
        <w:t>28 m</w:t>
      </w:r>
      <w:r w:rsidR="001E1965">
        <w:t xml:space="preserve"> </w:t>
      </w:r>
      <w:r w:rsidR="00CB74D2">
        <w:t xml:space="preserve">long </w:t>
      </w:r>
      <w:r w:rsidR="001E1965">
        <w:t xml:space="preserve">external cables </w:t>
      </w:r>
      <w:ins w:id="233" w:author="Yannick Favre" w:date="2022-09-13T12:02:00Z">
        <w:r w:rsidR="00611A97" w:rsidRPr="00A611DA">
          <w:rPr>
            <w:highlight w:val="yellow"/>
          </w:rPr>
          <w:t>(TYPE OF SIGNAL and CABLE?)</w:t>
        </w:r>
        <w:r w:rsidR="00611A97">
          <w:t xml:space="preserve"> </w:t>
        </w:r>
      </w:ins>
      <w:r w:rsidR="001E1965">
        <w:t>going out of the ND280 basket to the HV Power supply hosted in one of the 2 HA-TPC racks at Service level.</w:t>
      </w:r>
      <w:r w:rsidR="00C12680">
        <w:t xml:space="preserve"> </w:t>
      </w:r>
      <w:r w:rsidR="001E1965">
        <w:t>The metallic patch panel is at the same ground as the module frame and the HV shield coax ground.</w:t>
      </w:r>
      <w:r w:rsidR="007F3F09">
        <w:t xml:space="preserve"> An HA-TPC Module frame fully equipped and functional with ERAM modules and mounted on the HA-TPC mockup is </w:t>
      </w:r>
      <w:r w:rsidR="0068554A">
        <w:t xml:space="preserve">shown on figure </w:t>
      </w:r>
      <w:r w:rsidR="00D34247">
        <w:t>2</w:t>
      </w:r>
      <w:r w:rsidR="0068554A">
        <w:t xml:space="preserve"> for illustration (final cable paths will be </w:t>
      </w:r>
      <w:r w:rsidR="00550076">
        <w:t xml:space="preserve">optimized and </w:t>
      </w:r>
      <w:r w:rsidR="007B2DA3">
        <w:t xml:space="preserve">cables </w:t>
      </w:r>
      <w:r w:rsidR="00FE3AA0">
        <w:t xml:space="preserve">better </w:t>
      </w:r>
      <w:r w:rsidR="007B2DA3">
        <w:t xml:space="preserve">fixed </w:t>
      </w:r>
      <w:r w:rsidR="00FE3AA0">
        <w:t>than with tape).</w:t>
      </w:r>
    </w:p>
    <w:p w14:paraId="65648BB3" w14:textId="236A81FD" w:rsidR="00F15159" w:rsidRDefault="00A07517" w:rsidP="00A07517">
      <w:pPr>
        <w:jc w:val="center"/>
      </w:pPr>
      <w:r>
        <w:rPr>
          <w:noProof/>
          <w:lang w:val="fr-FR" w:eastAsia="fr-FR"/>
        </w:rPr>
        <w:drawing>
          <wp:inline distT="0" distB="0" distL="0" distR="0" wp14:anchorId="7DB9B987" wp14:editId="63377743">
            <wp:extent cx="5291551" cy="3991296"/>
            <wp:effectExtent l="0" t="0" r="0" b="0"/>
            <wp:docPr id="13" name="Image 13" descr="mockup_M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ckup_MF.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20287" cy="4012971"/>
                    </a:xfrm>
                    <a:prstGeom prst="rect">
                      <a:avLst/>
                    </a:prstGeom>
                    <a:noFill/>
                    <a:ln>
                      <a:noFill/>
                    </a:ln>
                  </pic:spPr>
                </pic:pic>
              </a:graphicData>
            </a:graphic>
          </wp:inline>
        </w:drawing>
      </w:r>
    </w:p>
    <w:p w14:paraId="5D50408C" w14:textId="5808C80C" w:rsidR="00F15159" w:rsidRDefault="00F15159" w:rsidP="0085191F">
      <w:pPr>
        <w:pStyle w:val="FigureCaption"/>
      </w:pPr>
      <w:r>
        <w:t xml:space="preserve">Complete and functional mockup of one of the 2 endplates (Module Frame) of an HA-TPC equipped with </w:t>
      </w:r>
      <w:r w:rsidR="00F95E3C">
        <w:t xml:space="preserve">8 </w:t>
      </w:r>
      <w:r>
        <w:t>ERAM modules.</w:t>
      </w:r>
    </w:p>
    <w:p w14:paraId="6AC911A0" w14:textId="1766BA95" w:rsidR="002A5394" w:rsidRDefault="002A5394" w:rsidP="0085191F">
      <w:r>
        <w:t xml:space="preserve">The DLC layer of the ERAM detector is polarized at 350V through a shielded coax cable (ref: xx) which connect </w:t>
      </w:r>
      <w:r w:rsidR="00C12680">
        <w:t xml:space="preserve">on the ERAM PCB backside </w:t>
      </w:r>
      <w:r>
        <w:t xml:space="preserve">the shield on the woven mesh and the </w:t>
      </w:r>
      <w:r w:rsidR="00C12680">
        <w:t>core "hot" cable on the DLC (through 2 copper pads on the PCB). The HV power supply is composed of 4 ISEG 8 channels</w:t>
      </w:r>
      <w:r w:rsidR="001E1965">
        <w:t xml:space="preserve"> modules (ref: xx) hosted in</w:t>
      </w:r>
      <w:r w:rsidR="00C12680">
        <w:t xml:space="preserve"> a Wiener "mini MPOD" rack </w:t>
      </w:r>
      <w:r w:rsidR="001E1965">
        <w:t>(</w:t>
      </w:r>
      <w:proofErr w:type="spellStart"/>
      <w:proofErr w:type="gramStart"/>
      <w:r w:rsidR="001E1965">
        <w:t>ref:xx</w:t>
      </w:r>
      <w:proofErr w:type="spellEnd"/>
      <w:proofErr w:type="gramEnd"/>
      <w:r w:rsidR="001E1965">
        <w:t xml:space="preserve">). The 4 ISEG HV modules can be configured for the 8 </w:t>
      </w:r>
      <w:r w:rsidR="001E1965">
        <w:lastRenderedPageBreak/>
        <w:t xml:space="preserve">channels to be at the same common ground as the rack (CFG configuration) or at a </w:t>
      </w:r>
      <w:r w:rsidR="001E1965" w:rsidRPr="00A611DA">
        <w:rPr>
          <w:highlight w:val="yellow"/>
        </w:rPr>
        <w:t>Floating Ground</w:t>
      </w:r>
      <w:r w:rsidR="001E1965">
        <w:t xml:space="preserve"> (FG) </w:t>
      </w:r>
      <w:del w:id="234" w:author="Yannick Favre" w:date="2022-09-13T12:17:00Z">
        <w:r w:rsidR="001E1965" w:rsidDel="00A611DA">
          <w:delText>seperated</w:delText>
        </w:r>
      </w:del>
      <w:ins w:id="235" w:author="Yannick Favre" w:date="2022-09-13T12:17:00Z">
        <w:r w:rsidR="00A611DA">
          <w:t>separated</w:t>
        </w:r>
      </w:ins>
      <w:r w:rsidR="001E1965">
        <w:t xml:space="preserve"> from the rack ground. The baseline grounding configuration of the HV power supply is the CFG one, used for the ND280 </w:t>
      </w:r>
      <w:r w:rsidR="00F15159">
        <w:t>vertical TPC (see fig</w:t>
      </w:r>
      <w:r w:rsidR="00D34247">
        <w:t>ure 3</w:t>
      </w:r>
      <w:r w:rsidR="00F15159">
        <w:t>).</w:t>
      </w:r>
    </w:p>
    <w:p w14:paraId="3EB60E01" w14:textId="45E91EAA" w:rsidR="00F15159" w:rsidRDefault="00A07517" w:rsidP="00F95E3C">
      <w:pPr>
        <w:jc w:val="center"/>
      </w:pPr>
      <w:r>
        <w:rPr>
          <w:noProof/>
          <w:lang w:val="fr-FR" w:eastAsia="fr-FR"/>
        </w:rPr>
        <w:drawing>
          <wp:inline distT="0" distB="0" distL="0" distR="0" wp14:anchorId="25E27740" wp14:editId="5B8179A8">
            <wp:extent cx="2526223" cy="3368553"/>
            <wp:effectExtent l="0" t="0" r="0" b="10160"/>
            <wp:docPr id="15" name="Image 15" descr="r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ck.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11450" cy="3482197"/>
                    </a:xfrm>
                    <a:prstGeom prst="rect">
                      <a:avLst/>
                    </a:prstGeom>
                    <a:noFill/>
                    <a:ln>
                      <a:noFill/>
                    </a:ln>
                  </pic:spPr>
                </pic:pic>
              </a:graphicData>
            </a:graphic>
          </wp:inline>
        </w:drawing>
      </w:r>
    </w:p>
    <w:p w14:paraId="6943FEF9" w14:textId="63EF4F65" w:rsidR="00F15159" w:rsidRDefault="00F15159" w:rsidP="0085191F">
      <w:pPr>
        <w:pStyle w:val="FigureCaption"/>
      </w:pPr>
      <w:r>
        <w:t xml:space="preserve">One of the 2 HA-TPC racks filled with Backend TDCM Power supply, </w:t>
      </w:r>
      <w:r w:rsidR="009B4A7F">
        <w:t xml:space="preserve">backend TDCM, </w:t>
      </w:r>
      <w:r w:rsidR="00F95E3C">
        <w:t>DAQ/</w:t>
      </w:r>
      <w:proofErr w:type="spellStart"/>
      <w:r w:rsidR="00F95E3C">
        <w:t>Slw</w:t>
      </w:r>
      <w:proofErr w:type="spellEnd"/>
      <w:r w:rsidR="00F95E3C">
        <w:t xml:space="preserve">-ctrl MIDAS PC, </w:t>
      </w:r>
      <w:r w:rsidR="009B4A7F">
        <w:t>Mini-pod ERAM HV power supply and Wiener LV power supply</w:t>
      </w:r>
      <w:r>
        <w:t xml:space="preserve"> (top to bottom).</w:t>
      </w:r>
    </w:p>
    <w:p w14:paraId="709982A7" w14:textId="77777777" w:rsidR="00B51813" w:rsidRDefault="00B51813" w:rsidP="00B51813">
      <w:pPr>
        <w:pStyle w:val="Titre2"/>
        <w:rPr>
          <w:rFonts w:eastAsiaTheme="minorHAnsi"/>
        </w:rPr>
      </w:pPr>
      <w:r>
        <w:rPr>
          <w:rFonts w:eastAsiaTheme="minorHAnsi"/>
        </w:rPr>
        <w:t>Front-end electronics</w:t>
      </w:r>
      <w:r w:rsidR="00740228">
        <w:rPr>
          <w:rFonts w:eastAsiaTheme="minorHAnsi"/>
        </w:rPr>
        <w:t>, low voltage power supplies and cabling</w:t>
      </w:r>
    </w:p>
    <w:p w14:paraId="4C362599" w14:textId="0DA4E3B8" w:rsidR="00BE6703" w:rsidRDefault="00740228" w:rsidP="0085191F">
      <w:r>
        <w:t>The re</w:t>
      </w:r>
      <w:r w:rsidR="007E6EDE">
        <w:t>adout electronics of each HAT</w:t>
      </w:r>
      <w:r>
        <w:t xml:space="preserve"> is based on the replication of two types of electronic boa</w:t>
      </w:r>
      <w:r w:rsidR="0062024B">
        <w:t>rds</w:t>
      </w:r>
      <w:r w:rsidR="0085191F">
        <w:t xml:space="preserve">: the </w:t>
      </w:r>
      <w:proofErr w:type="gramStart"/>
      <w:r w:rsidR="0085191F">
        <w:t>Front End</w:t>
      </w:r>
      <w:proofErr w:type="gramEnd"/>
      <w:r w:rsidR="0085191F">
        <w:t xml:space="preserve"> Card (FEC), and the Front-End Mezzanine card (FEM). The FEC</w:t>
      </w:r>
      <w:r w:rsidR="0062024B">
        <w:t xml:space="preserve"> performs the amplification, shaping, sampling and analog to digital conversion of the signals</w:t>
      </w:r>
      <w:r w:rsidR="00BE6703">
        <w:t xml:space="preserve"> delivered by an ERAM detector.</w:t>
      </w:r>
      <w:r w:rsidR="005E75C9">
        <w:t xml:space="preserve"> A picture of a FEC is shown in </w:t>
      </w:r>
      <w:r w:rsidR="005E75C9">
        <w:fldChar w:fldCharType="begin"/>
      </w:r>
      <w:r w:rsidR="005E75C9">
        <w:instrText xml:space="preserve"> REF _Ref98420789 \r \h </w:instrText>
      </w:r>
      <w:r w:rsidR="005E75C9">
        <w:fldChar w:fldCharType="separate"/>
      </w:r>
      <w:ins w:id="236" w:author="Yannick Favre" w:date="2022-09-20T15:32:00Z">
        <w:r w:rsidR="005B1367">
          <w:t>Figure 4</w:t>
        </w:r>
      </w:ins>
      <w:del w:id="237" w:author="Yannick Favre" w:date="2022-09-13T14:29:00Z">
        <w:r w:rsidR="005E75C9" w:rsidDel="00DF2968">
          <w:delText>Figure 1</w:delText>
        </w:r>
      </w:del>
      <w:r w:rsidR="005E75C9">
        <w:fldChar w:fldCharType="end"/>
      </w:r>
      <w:r w:rsidR="00BE6703">
        <w:t>.</w:t>
      </w:r>
    </w:p>
    <w:p w14:paraId="544D2BD5" w14:textId="77777777" w:rsidR="00BE6703" w:rsidRDefault="00FB1D1C" w:rsidP="00FB1D1C">
      <w:pPr>
        <w:pStyle w:val="Titre1"/>
        <w:jc w:val="center"/>
        <w:rPr>
          <w:rFonts w:asciiTheme="minorHAnsi" w:eastAsiaTheme="minorHAnsi" w:hAnsiTheme="minorHAnsi" w:cstheme="minorBidi"/>
          <w:color w:val="auto"/>
          <w:sz w:val="22"/>
          <w:szCs w:val="22"/>
        </w:rPr>
      </w:pPr>
      <w:r>
        <w:rPr>
          <w:rFonts w:asciiTheme="minorHAnsi" w:eastAsiaTheme="minorHAnsi" w:hAnsiTheme="minorHAnsi" w:cstheme="minorBidi"/>
          <w:noProof/>
          <w:color w:val="auto"/>
          <w:sz w:val="22"/>
          <w:szCs w:val="22"/>
          <w:lang w:val="fr-FR" w:eastAsia="fr-FR"/>
        </w:rPr>
        <w:lastRenderedPageBreak/>
        <w:drawing>
          <wp:inline distT="0" distB="0" distL="0" distR="0" wp14:anchorId="318B5EC7" wp14:editId="4ABFD55B">
            <wp:extent cx="3865069" cy="2622320"/>
            <wp:effectExtent l="0" t="0" r="254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3873976" cy="2628363"/>
                    </a:xfrm>
                    <a:prstGeom prst="rect">
                      <a:avLst/>
                    </a:prstGeom>
                    <a:noFill/>
                  </pic:spPr>
                </pic:pic>
              </a:graphicData>
            </a:graphic>
          </wp:inline>
        </w:drawing>
      </w:r>
    </w:p>
    <w:p w14:paraId="2F976EA2" w14:textId="77777777" w:rsidR="00FB1D1C" w:rsidRPr="00FC72F9" w:rsidRDefault="00FB1D1C" w:rsidP="00CE2802">
      <w:pPr>
        <w:pStyle w:val="FigureCaption"/>
      </w:pPr>
      <w:r w:rsidRPr="00FC72F9">
        <w:t xml:space="preserve"> </w:t>
      </w:r>
      <w:bookmarkStart w:id="238" w:name="_Ref98420789"/>
      <w:r w:rsidRPr="00FC72F9">
        <w:t xml:space="preserve">(a) </w:t>
      </w:r>
      <w:r w:rsidR="0085191F">
        <w:t xml:space="preserve">A </w:t>
      </w:r>
      <w:r w:rsidRPr="00FC72F9">
        <w:t xml:space="preserve">FEC without </w:t>
      </w:r>
      <w:r w:rsidR="0085191F">
        <w:t xml:space="preserve">its </w:t>
      </w:r>
      <w:r w:rsidRPr="00FC72F9">
        <w:t xml:space="preserve">carapace. The eight connectors for plugging the FEC on an ERAM detector are placed on </w:t>
      </w:r>
      <w:r w:rsidR="0085191F">
        <w:t>vertical columns at the rear side of the PCB</w:t>
      </w:r>
      <w:r w:rsidRPr="00FC72F9">
        <w:t xml:space="preserve">. (b) Hirose FX23 header connector. Power and signal contacts are </w:t>
      </w:r>
      <w:r w:rsidR="001116BC" w:rsidRPr="00FC72F9">
        <w:t>provided. F</w:t>
      </w:r>
      <w:r w:rsidRPr="00FC72F9">
        <w:t>loating type</w:t>
      </w:r>
      <w:r w:rsidR="001116BC" w:rsidRPr="00FC72F9">
        <w:t xml:space="preserve"> headers and plugs are used respectively on the ERAM and </w:t>
      </w:r>
      <w:r w:rsidRPr="00FC72F9">
        <w:t>FEC</w:t>
      </w:r>
      <w:r w:rsidR="001116BC" w:rsidRPr="00FC72F9">
        <w:t xml:space="preserve"> sides respectively, providing an increased floating range of ±1.2 mm in XY directions</w:t>
      </w:r>
      <w:r w:rsidRPr="00FC72F9">
        <w:t>.</w:t>
      </w:r>
      <w:r w:rsidR="001116BC" w:rsidRPr="00FC72F9">
        <w:t xml:space="preserve"> (c) </w:t>
      </w:r>
      <w:r w:rsidR="0085191F">
        <w:t xml:space="preserve">A </w:t>
      </w:r>
      <w:r w:rsidR="001116BC" w:rsidRPr="00FC72F9">
        <w:t xml:space="preserve">FEM without </w:t>
      </w:r>
      <w:r w:rsidR="0085191F">
        <w:t xml:space="preserve">its </w:t>
      </w:r>
      <w:r w:rsidR="001116BC" w:rsidRPr="00FC72F9">
        <w:t>carapace. A FEM controls two FECs and plugs directly onto them using the same type of connectors that are used for the ERAM-FEC connections.</w:t>
      </w:r>
      <w:bookmarkEnd w:id="238"/>
      <w:r w:rsidRPr="00FC72F9">
        <w:t xml:space="preserve"> </w:t>
      </w:r>
    </w:p>
    <w:p w14:paraId="5F7C180A" w14:textId="77777777" w:rsidR="00273C2D" w:rsidRDefault="0062024B" w:rsidP="0085191F">
      <w:r>
        <w:t xml:space="preserve">The main building block of the FEC is the AFTER chip, a 72-channel ASIC which was designed for the readout of the vertical TPCs in T2K nd280m. Each FEC houses 8 AFTER chips, leading to 576 channel per board. Two FECs are needed to read out </w:t>
      </w:r>
      <w:r w:rsidR="0085191F">
        <w:t>the 1152 pads of an</w:t>
      </w:r>
      <w:r>
        <w:t xml:space="preserve"> ERAM detector module. The connection between an ERAM detector and each FEC takes eight eighty pin connectors (floating type, series FX23 from Hirose). </w:t>
      </w:r>
      <w:r w:rsidR="0085191F">
        <w:t>On each connector, e</w:t>
      </w:r>
      <w:r>
        <w:t>ight</w:t>
      </w:r>
      <w:r w:rsidR="0085191F">
        <w:t xml:space="preserve"> of the surface mount type pins </w:t>
      </w:r>
      <w:r w:rsidR="001F36AC">
        <w:t xml:space="preserve">are assigned to ground, and the four power pins (through-hole type) of each connector pair are also tied to ground on the ERAM side and the FEC side. </w:t>
      </w:r>
      <w:r w:rsidR="000E66E2">
        <w:t>Each FEC is equipped w</w:t>
      </w:r>
      <w:r w:rsidR="0085191F">
        <w:t xml:space="preserve">ith an aluminum carapace that </w:t>
      </w:r>
      <w:proofErr w:type="gramStart"/>
      <w:r w:rsidR="0085191F">
        <w:t>comes</w:t>
      </w:r>
      <w:r w:rsidR="000E3A73">
        <w:t xml:space="preserve"> in contact with</w:t>
      </w:r>
      <w:proofErr w:type="gramEnd"/>
      <w:r w:rsidR="000E3A73">
        <w:t xml:space="preserve"> a continuous ground ring made on the top layer of the PCB</w:t>
      </w:r>
      <w:r w:rsidR="000E66E2">
        <w:t>. The FEC and its carapace are screwed on the aluminum module frame that supports the ERAM detectors. The two FECs of an ERAM module are driven by a Front-End Mezzanine</w:t>
      </w:r>
      <w:r w:rsidR="007E6EDE">
        <w:t xml:space="preserve"> (FEM)</w:t>
      </w:r>
      <w:r w:rsidR="000E66E2">
        <w:t xml:space="preserve"> card that performs all the digital electronic functions required to configure</w:t>
      </w:r>
      <w:r w:rsidR="007E6EDE">
        <w:t xml:space="preserve">, synchronize and readout the FECs, and communicate via optical links with the back-end electronics that is placed at the floor below the UA1 magnet, </w:t>
      </w:r>
      <w:r w:rsidR="005E75C9">
        <w:t xml:space="preserve">over </w:t>
      </w:r>
      <w:r w:rsidR="007E6EDE">
        <w:t>twenty meters away from the HATs. The top side of the FEM is covered by an aluminum carapace that act</w:t>
      </w:r>
      <w:r w:rsidR="000E3A73">
        <w:t xml:space="preserve">s as a shield, a heat sink, and provides </w:t>
      </w:r>
      <w:r w:rsidR="007E6EDE">
        <w:t>mechanical protection. On the bottom side of the FEM, a thin layer of coppered FR4 is placed f</w:t>
      </w:r>
      <w:r w:rsidR="000E3A73">
        <w:t xml:space="preserve">or </w:t>
      </w:r>
      <w:r w:rsidR="007E6EDE">
        <w:t>shielding</w:t>
      </w:r>
      <w:r w:rsidR="000E3A73">
        <w:t xml:space="preserve"> and dust / mechanical protection</w:t>
      </w:r>
      <w:r w:rsidR="007E6EDE">
        <w:t>. The top side carapace of the F</w:t>
      </w:r>
      <w:r w:rsidR="000E3A73">
        <w:t>EM and the rear shield are electrically connected to the ground planes of the</w:t>
      </w:r>
      <w:r w:rsidR="007E6EDE">
        <w:t xml:space="preserve"> board</w:t>
      </w:r>
      <w:r w:rsidR="000E3A73">
        <w:t xml:space="preserve"> via contact areas on the PCB and metallization around the mounting holes and screws. Additional </w:t>
      </w:r>
      <w:r w:rsidR="007E6EDE">
        <w:t>screws connect the carapace of the FEM</w:t>
      </w:r>
      <w:r w:rsidR="00961FDD">
        <w:t xml:space="preserve"> to</w:t>
      </w:r>
      <w:r w:rsidR="000E3A73">
        <w:t xml:space="preserve"> that of each FEC and bring </w:t>
      </w:r>
      <w:r w:rsidR="00961FDD">
        <w:t xml:space="preserve">the ground reference planes of all the electronic cards mounted on the </w:t>
      </w:r>
      <w:proofErr w:type="gramStart"/>
      <w:r w:rsidR="00961FDD">
        <w:t>end-p</w:t>
      </w:r>
      <w:r w:rsidR="00C26AB1">
        <w:t>late</w:t>
      </w:r>
      <w:proofErr w:type="gramEnd"/>
      <w:r w:rsidR="00C26AB1">
        <w:t xml:space="preserve"> to a common </w:t>
      </w:r>
      <w:r w:rsidR="00273C2D">
        <w:t>equipotential.</w:t>
      </w:r>
    </w:p>
    <w:p w14:paraId="36B313A5" w14:textId="3A0007DB" w:rsidR="00B51813" w:rsidRDefault="00961FDD" w:rsidP="0085191F">
      <w:r>
        <w:t>The interconnection between the FEM and each FEC takes an 80-pin connector pair (FX23 family from Hirose, identical to those used for ERAM to FEC connections). Among the 80 surface mount</w:t>
      </w:r>
      <w:r w:rsidR="00651842">
        <w:t xml:space="preserve"> pins of this connector, 22 are assigned to ground while 50 carry LVCMOS or LVDS signals, and 8 are not assigned. Two of the four through-hole pins of each FX23 connector pair between the FEM and a FEC are used to bring the external 5 V low voltage power supply to the FEC through the FEM, and the remaining two through-hole pins on </w:t>
      </w:r>
      <w:proofErr w:type="gramStart"/>
      <w:r w:rsidR="00651842">
        <w:t>these connector</w:t>
      </w:r>
      <w:proofErr w:type="gramEnd"/>
      <w:r w:rsidR="00651842">
        <w:t xml:space="preserve"> are tied to the ground plane of their respective board.</w:t>
      </w:r>
      <w:r w:rsidR="00273C2D">
        <w:t xml:space="preserve"> On the FEM side</w:t>
      </w:r>
      <w:r w:rsidR="00C26AB1">
        <w:t xml:space="preserve">, the +5 V terminal connected to the external power supply cable </w:t>
      </w:r>
      <w:del w:id="239" w:author="Yannick Favre" w:date="2022-09-13T13:16:00Z">
        <w:r w:rsidR="00273C2D" w:rsidDel="001C2552">
          <w:delText xml:space="preserve">cable </w:delText>
        </w:r>
      </w:del>
      <w:r w:rsidR="00273C2D">
        <w:t xml:space="preserve">is connected to the main LDO regulator of the card </w:t>
      </w:r>
      <w:r w:rsidR="00273C2D">
        <w:lastRenderedPageBreak/>
        <w:t xml:space="preserve">(which provides 3.3 V) through a reverse voltage protection circuit and an </w:t>
      </w:r>
      <w:proofErr w:type="spellStart"/>
      <w:r w:rsidR="00273C2D">
        <w:t>eFuse</w:t>
      </w:r>
      <w:proofErr w:type="spellEnd"/>
      <w:r w:rsidR="00273C2D">
        <w:t>, and it is connected in parallel to the connector pins that power the FECs. The current return cable is connected to the ground planes of the FEM and FECs, which are all brought to the same equipotential on the module frame via the carapaces of the cards and the mounting screws</w:t>
      </w:r>
      <w:r w:rsidR="00F96B46">
        <w:t xml:space="preserve">. </w:t>
      </w:r>
      <w:r w:rsidR="00651842">
        <w:t xml:space="preserve"> </w:t>
      </w:r>
      <w:r>
        <w:t xml:space="preserve">  </w:t>
      </w:r>
      <w:r w:rsidR="007E6EDE">
        <w:t xml:space="preserve"> </w:t>
      </w:r>
    </w:p>
    <w:p w14:paraId="0F057CE2" w14:textId="77777777" w:rsidR="00B51813" w:rsidRDefault="00B51813" w:rsidP="00B51813">
      <w:pPr>
        <w:pStyle w:val="Titre2"/>
        <w:rPr>
          <w:rFonts w:eastAsiaTheme="minorHAnsi"/>
        </w:rPr>
      </w:pPr>
      <w:r>
        <w:rPr>
          <w:rFonts w:eastAsiaTheme="minorHAnsi"/>
        </w:rPr>
        <w:t>Low voltage power supplies for front-end electronics</w:t>
      </w:r>
      <w:r w:rsidR="00651842">
        <w:rPr>
          <w:rFonts w:eastAsiaTheme="minorHAnsi"/>
        </w:rPr>
        <w:t xml:space="preserve"> and power distribution</w:t>
      </w:r>
    </w:p>
    <w:p w14:paraId="609498B5" w14:textId="454800A3" w:rsidR="00A40ED1" w:rsidRDefault="00F96B46" w:rsidP="0085191F">
      <w:r>
        <w:t xml:space="preserve">The front-end electronics placed on each HAT </w:t>
      </w:r>
      <w:proofErr w:type="gramStart"/>
      <w:r>
        <w:t>end-plate</w:t>
      </w:r>
      <w:proofErr w:type="gramEnd"/>
      <w:r>
        <w:t xml:space="preserve"> is composed of 16 FECs and 8 FEMs. In total, these cards consume approximately 35 A at 5 V. Power is delivered by a Wiener PL506 power supply unit that is placed </w:t>
      </w:r>
      <w:r w:rsidR="008139E6">
        <w:t xml:space="preserve">in a rack at the SS level, below the floor where the UA1 magnet and HATs are located. The Wiener PL506 is a floating </w:t>
      </w:r>
      <w:proofErr w:type="gramStart"/>
      <w:r w:rsidR="008139E6">
        <w:t>type</w:t>
      </w:r>
      <w:proofErr w:type="gramEnd"/>
      <w:r w:rsidR="008139E6">
        <w:t xml:space="preserve"> power supply unit. It comprises eight independent, isolated</w:t>
      </w:r>
      <w:r w:rsidR="00C26AB1">
        <w:t>,</w:t>
      </w:r>
      <w:r w:rsidR="008139E6">
        <w:t xml:space="preserve"> low voltage modules. Only four modules are used for powering the front-end electronics of the HAT (one low voltage module per HAT </w:t>
      </w:r>
      <w:proofErr w:type="gramStart"/>
      <w:r w:rsidR="008139E6">
        <w:t>end-plate</w:t>
      </w:r>
      <w:proofErr w:type="gramEnd"/>
      <w:r w:rsidR="008139E6">
        <w:t>). The remaining lo</w:t>
      </w:r>
      <w:r w:rsidR="00D436FE">
        <w:t>w voltage modules are spares.</w:t>
      </w:r>
      <w:r w:rsidR="00AD2767">
        <w:t xml:space="preserve"> A picture </w:t>
      </w:r>
      <w:r w:rsidR="00A40ED1">
        <w:t xml:space="preserve">of the </w:t>
      </w:r>
      <w:r w:rsidR="007D5AE4">
        <w:t xml:space="preserve">Wiener </w:t>
      </w:r>
      <w:r w:rsidR="00A40ED1">
        <w:t xml:space="preserve">PL506 </w:t>
      </w:r>
      <w:r w:rsidR="007D5AE4">
        <w:t xml:space="preserve">power unit </w:t>
      </w:r>
      <w:r w:rsidR="00A40ED1">
        <w:t xml:space="preserve">is shown in </w:t>
      </w:r>
      <w:r w:rsidR="005E75C9">
        <w:fldChar w:fldCharType="begin"/>
      </w:r>
      <w:r w:rsidR="005E75C9">
        <w:instrText xml:space="preserve"> REF _Ref98420772 \r \h </w:instrText>
      </w:r>
      <w:r w:rsidR="005E75C9">
        <w:fldChar w:fldCharType="separate"/>
      </w:r>
      <w:ins w:id="240" w:author="Yannick Favre" w:date="2022-09-20T15:32:00Z">
        <w:r w:rsidR="005B1367">
          <w:t>Figure 5</w:t>
        </w:r>
      </w:ins>
      <w:del w:id="241" w:author="Yannick Favre" w:date="2022-09-13T14:29:00Z">
        <w:r w:rsidR="005E75C9" w:rsidDel="00DF2968">
          <w:delText>Figure 2</w:delText>
        </w:r>
      </w:del>
      <w:r w:rsidR="005E75C9">
        <w:fldChar w:fldCharType="end"/>
      </w:r>
      <w:r w:rsidR="00A40ED1">
        <w:t>.</w:t>
      </w:r>
    </w:p>
    <w:p w14:paraId="3FB330D8" w14:textId="77777777" w:rsidR="00A40ED1" w:rsidRDefault="006E5090" w:rsidP="006E5090">
      <w:pPr>
        <w:jc w:val="center"/>
      </w:pPr>
      <w:r>
        <w:rPr>
          <w:noProof/>
          <w:lang w:val="fr-FR" w:eastAsia="fr-FR"/>
        </w:rPr>
        <w:drawing>
          <wp:inline distT="0" distB="0" distL="0" distR="0" wp14:anchorId="3C68CE77" wp14:editId="1BC56CDF">
            <wp:extent cx="4438015" cy="2005965"/>
            <wp:effectExtent l="0" t="0" r="635"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4438015" cy="2005965"/>
                    </a:xfrm>
                    <a:prstGeom prst="rect">
                      <a:avLst/>
                    </a:prstGeom>
                    <a:noFill/>
                  </pic:spPr>
                </pic:pic>
              </a:graphicData>
            </a:graphic>
          </wp:inline>
        </w:drawing>
      </w:r>
    </w:p>
    <w:p w14:paraId="5865A72F" w14:textId="77777777" w:rsidR="006E5090" w:rsidRDefault="00CE2802" w:rsidP="00116DE7">
      <w:pPr>
        <w:pStyle w:val="FigureCaption"/>
      </w:pPr>
      <w:bookmarkStart w:id="242" w:name="_Ref98420772"/>
      <w:r>
        <w:t xml:space="preserve">(a) </w:t>
      </w:r>
      <w:r w:rsidR="006E5090" w:rsidRPr="00CE2802">
        <w:t>Wiener PL506 power supply unit. It is housed in a 7U x 19’’ rack-mountable enclose and comprises eight independent</w:t>
      </w:r>
      <w:r>
        <w:t xml:space="preserve"> and isolated low voltage module 2-7 V / 115 A. (b) </w:t>
      </w:r>
      <w:r w:rsidR="00116DE7">
        <w:t>Main terminal studs and r</w:t>
      </w:r>
      <w:r>
        <w:t>ear side panel for connecting voltage sense pairs.</w:t>
      </w:r>
      <w:bookmarkEnd w:id="242"/>
    </w:p>
    <w:p w14:paraId="4ECB924F" w14:textId="0F01C65F" w:rsidR="00CD5815" w:rsidRDefault="00A40ED1" w:rsidP="0085191F">
      <w:r>
        <w:t xml:space="preserve">The required length of cable between the power supply unit and the front-end electronics is expected to be between 25 m and 30 m. </w:t>
      </w:r>
      <w:r w:rsidR="00D436FE">
        <w:t xml:space="preserve">Low voltage power distribution cabling for the front-end electronics of the HAT is divided into two parts: a ~25 m long part </w:t>
      </w:r>
      <w:r w:rsidR="00C26AB1">
        <w:t xml:space="preserve">made </w:t>
      </w:r>
      <w:r w:rsidR="00D436FE">
        <w:t xml:space="preserve">of large section cables </w:t>
      </w:r>
      <w:r w:rsidR="00C26AB1">
        <w:t xml:space="preserve">which are </w:t>
      </w:r>
      <w:r w:rsidR="00D436FE">
        <w:t>common to all the modules of an</w:t>
      </w:r>
      <w:r w:rsidR="00C26AB1">
        <w:t xml:space="preserve"> </w:t>
      </w:r>
      <w:proofErr w:type="gramStart"/>
      <w:r w:rsidR="00C26AB1">
        <w:t>end-plate</w:t>
      </w:r>
      <w:proofErr w:type="gramEnd"/>
      <w:r w:rsidR="00C26AB1">
        <w:t>, and 8 parts of smaller</w:t>
      </w:r>
      <w:r w:rsidR="00D436FE">
        <w:t xml:space="preserve"> section cables bringing power to each individual module. The common part of the cable is compose</w:t>
      </w:r>
      <w:r w:rsidR="00C26AB1">
        <w:t>d of two 50 mm2 section insulated conductors</w:t>
      </w:r>
      <w:r w:rsidR="00902585">
        <w:t xml:space="preserve"> (5 </w:t>
      </w:r>
      <w:r w:rsidR="00D436FE">
        <w:t xml:space="preserve">V supply and </w:t>
      </w:r>
      <w:r w:rsidR="00902585">
        <w:t>return current)</w:t>
      </w:r>
      <w:r w:rsidR="00D436FE">
        <w:t xml:space="preserve">, </w:t>
      </w:r>
      <w:r w:rsidR="00902585">
        <w:t xml:space="preserve">one shielded twisted pair cable for sensing the voltage at the extremity of the cable, and one 1 mm2 section ground cable. These four cable components are bundled together by evenly spaces cable ties and heat shrinkable sleeves. </w:t>
      </w:r>
      <w:r w:rsidR="00CD5815">
        <w:t>A schematic view of the low voltage power</w:t>
      </w:r>
      <w:r w:rsidR="00AD2767">
        <w:t xml:space="preserve"> supply cable assembly for an </w:t>
      </w:r>
      <w:proofErr w:type="gramStart"/>
      <w:r w:rsidR="00CD5815">
        <w:t>end-plate</w:t>
      </w:r>
      <w:proofErr w:type="gramEnd"/>
      <w:r w:rsidR="00CD5815">
        <w:t xml:space="preserve"> </w:t>
      </w:r>
      <w:r w:rsidR="00AD2767">
        <w:t xml:space="preserve">of a HAT </w:t>
      </w:r>
      <w:r w:rsidR="00CD5815">
        <w:t xml:space="preserve">is shown in </w:t>
      </w:r>
      <w:r w:rsidR="005E75C9">
        <w:fldChar w:fldCharType="begin"/>
      </w:r>
      <w:r w:rsidR="005E75C9">
        <w:instrText xml:space="preserve"> REF _Ref98420758 \r \h </w:instrText>
      </w:r>
      <w:r w:rsidR="005E75C9">
        <w:fldChar w:fldCharType="separate"/>
      </w:r>
      <w:ins w:id="243" w:author="Yannick Favre" w:date="2022-09-20T15:32:00Z">
        <w:r w:rsidR="005B1367">
          <w:t>Figure 6</w:t>
        </w:r>
      </w:ins>
      <w:del w:id="244" w:author="Yannick Favre" w:date="2022-09-13T14:29:00Z">
        <w:r w:rsidR="005E75C9" w:rsidDel="00DF2968">
          <w:delText>Figure 3</w:delText>
        </w:r>
      </w:del>
      <w:r w:rsidR="005E75C9">
        <w:fldChar w:fldCharType="end"/>
      </w:r>
      <w:r w:rsidR="00CD5815">
        <w:t>.</w:t>
      </w:r>
    </w:p>
    <w:p w14:paraId="72B8D18A" w14:textId="77777777" w:rsidR="00CD5815" w:rsidRDefault="00CD5815" w:rsidP="00CD5815">
      <w:pPr>
        <w:jc w:val="center"/>
      </w:pPr>
      <w:r>
        <w:rPr>
          <w:noProof/>
          <w:lang w:val="fr-FR" w:eastAsia="fr-FR"/>
        </w:rPr>
        <w:lastRenderedPageBreak/>
        <w:drawing>
          <wp:inline distT="0" distB="0" distL="0" distR="0" wp14:anchorId="7FEE5EFB" wp14:editId="76BEB752">
            <wp:extent cx="5111629" cy="1767328"/>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5219684" cy="1804688"/>
                    </a:xfrm>
                    <a:prstGeom prst="rect">
                      <a:avLst/>
                    </a:prstGeom>
                    <a:noFill/>
                  </pic:spPr>
                </pic:pic>
              </a:graphicData>
            </a:graphic>
          </wp:inline>
        </w:drawing>
      </w:r>
    </w:p>
    <w:p w14:paraId="374B8A1A" w14:textId="77777777" w:rsidR="00CD5815" w:rsidRDefault="008E1E42" w:rsidP="00CD5815">
      <w:pPr>
        <w:pStyle w:val="FigureCaption"/>
      </w:pPr>
      <w:bookmarkStart w:id="245" w:name="_Ref98420758"/>
      <w:r>
        <w:t>Low voltage power supp</w:t>
      </w:r>
      <w:r w:rsidR="00AD2767">
        <w:t xml:space="preserve">ly cable for an </w:t>
      </w:r>
      <w:proofErr w:type="gramStart"/>
      <w:r>
        <w:t>end-plate</w:t>
      </w:r>
      <w:proofErr w:type="gramEnd"/>
      <w:r w:rsidR="00AD2767">
        <w:t xml:space="preserve"> of a HAT</w:t>
      </w:r>
      <w:r>
        <w:t xml:space="preserve">. The large section cable pair carry the current </w:t>
      </w:r>
      <w:r w:rsidR="005E75C9">
        <w:t xml:space="preserve">flow and return current. The </w:t>
      </w:r>
      <w:proofErr w:type="spellStart"/>
      <w:r w:rsidR="005E75C9">
        <w:t>twinax</w:t>
      </w:r>
      <w:proofErr w:type="spellEnd"/>
      <w:r w:rsidR="005E75C9">
        <w:t xml:space="preserve"> pair is used for sensing the actual </w:t>
      </w:r>
      <w:r w:rsidR="00AD2767">
        <w:t xml:space="preserve">voltage at the </w:t>
      </w:r>
      <w:r w:rsidR="007F4073">
        <w:t>load extremity of the cable</w:t>
      </w:r>
      <w:r w:rsidR="005E75C9">
        <w:t>. A ground wire is added to the cable assembly.</w:t>
      </w:r>
      <w:bookmarkEnd w:id="245"/>
    </w:p>
    <w:p w14:paraId="67FDE1BB" w14:textId="77777777" w:rsidR="009F2593" w:rsidRDefault="00581168" w:rsidP="0085191F">
      <w:r>
        <w:t xml:space="preserve">On the power supply end, the 5 V supply cable and return current cable are connected to one of the modules of the PL506 unit. The two sense wires are connected to the corresponding sense inputs. The shield of the sense wire may be left </w:t>
      </w:r>
      <w:proofErr w:type="gramStart"/>
      <w:r>
        <w:t>floating, or</w:t>
      </w:r>
      <w:proofErr w:type="gramEnd"/>
      <w:r>
        <w:t xml:space="preserve"> could be connected to the ground chassis of the power supply, either directly, or via a capacitor or small value resistor.</w:t>
      </w:r>
      <w:r w:rsidR="009E0123">
        <w:t xml:space="preserve"> </w:t>
      </w:r>
      <w:r w:rsidR="007F4073">
        <w:t>The same alternative applies to</w:t>
      </w:r>
      <w:r w:rsidR="009E0123">
        <w:t xml:space="preserve"> the </w:t>
      </w:r>
      <w:r>
        <w:t>ground wire</w:t>
      </w:r>
      <w:r w:rsidR="009E0123">
        <w:t xml:space="preserve">. </w:t>
      </w:r>
      <w:r w:rsidR="002C61DF">
        <w:t xml:space="preserve">One module of the PL506 suffice to power the front-end electronics of an </w:t>
      </w:r>
      <w:proofErr w:type="gramStart"/>
      <w:r w:rsidR="002C61DF">
        <w:t>end-plate</w:t>
      </w:r>
      <w:proofErr w:type="gramEnd"/>
      <w:r w:rsidR="002C61DF">
        <w:t>. T</w:t>
      </w:r>
      <w:r w:rsidR="009E0123">
        <w:t xml:space="preserve">he positive </w:t>
      </w:r>
      <w:r w:rsidR="002C61DF">
        <w:t xml:space="preserve">output terminal of each power </w:t>
      </w:r>
      <w:r w:rsidR="007F4073">
        <w:t xml:space="preserve">supply module is therefore </w:t>
      </w:r>
      <w:r w:rsidR="002C61DF">
        <w:t>isolated from the others. On the other hand, the return current terminals may be left independent,</w:t>
      </w:r>
      <w:r w:rsidR="007F4073">
        <w:t xml:space="preserve"> or may</w:t>
      </w:r>
      <w:r w:rsidR="002C61DF">
        <w:t xml:space="preserve"> be tied together. Experience with the vertical TPCs (that use comparable front-end electronics and the same model of power supply unit) show</w:t>
      </w:r>
      <w:r w:rsidR="009F2593">
        <w:t>ed</w:t>
      </w:r>
      <w:r w:rsidR="002C61DF">
        <w:t xml:space="preserve"> that </w:t>
      </w:r>
      <w:r w:rsidR="009F2593">
        <w:t xml:space="preserve">achieving low noise on detector channel could only be achieved by </w:t>
      </w:r>
      <w:r w:rsidR="002C61DF">
        <w:t>connect</w:t>
      </w:r>
      <w:r w:rsidR="009F2593">
        <w:t>ing</w:t>
      </w:r>
      <w:r w:rsidR="002C61DF">
        <w:t xml:space="preserve"> the negative terminals of all th</w:t>
      </w:r>
      <w:r w:rsidR="009F2593">
        <w:t>e power supply modules</w:t>
      </w:r>
      <w:r w:rsidR="007F4073">
        <w:t xml:space="preserve"> in-</w:t>
      </w:r>
      <w:r w:rsidR="009F2593">
        <w:t>use</w:t>
      </w:r>
      <w:r w:rsidR="007F4073">
        <w:t xml:space="preserve"> by copper braids. Tests to be made when the HAT are installed </w:t>
      </w:r>
      <w:r w:rsidR="009F2593">
        <w:t>will show</w:t>
      </w:r>
      <w:r w:rsidR="007F4073">
        <w:t xml:space="preserve"> if the same strategy </w:t>
      </w:r>
      <w:proofErr w:type="gramStart"/>
      <w:r w:rsidR="007F4073">
        <w:t>has to</w:t>
      </w:r>
      <w:proofErr w:type="gramEnd"/>
      <w:r w:rsidR="007F4073">
        <w:t xml:space="preserve"> be applied for </w:t>
      </w:r>
      <w:r w:rsidR="009F2593">
        <w:t>the HAT</w:t>
      </w:r>
      <w:r w:rsidR="007F4073">
        <w:t>s</w:t>
      </w:r>
      <w:r w:rsidR="009F2593">
        <w:t>, or if all low voltage modules can be left entirely floating</w:t>
      </w:r>
      <w:r w:rsidR="007F4073">
        <w:t xml:space="preserve"> at </w:t>
      </w:r>
      <w:r w:rsidR="009F2593">
        <w:t xml:space="preserve">the </w:t>
      </w:r>
      <w:r w:rsidR="00D22AB6">
        <w:t xml:space="preserve">low voltage </w:t>
      </w:r>
      <w:r w:rsidR="009F2593">
        <w:t>power supply unit</w:t>
      </w:r>
      <w:r w:rsidR="007F4073">
        <w:t xml:space="preserve"> end</w:t>
      </w:r>
      <w:r w:rsidR="009F2593">
        <w:t>.</w:t>
      </w:r>
    </w:p>
    <w:p w14:paraId="11C9BE6B" w14:textId="4638B6E0" w:rsidR="007F4073" w:rsidRDefault="00E972F5" w:rsidP="0085191F">
      <w:r>
        <w:t>At the HAT end-plate extremity, the common section of the power supply cables is connected to a pair of distribution bars which are made of brass. Both power distribution bars are electrically isolated from the module frame structure. Each wire of the sense pair is connected to its respective power distribution bar while the shield is connected to the HAT module frame. The ground wire is also connected to the module frame.</w:t>
      </w:r>
      <w:r w:rsidR="00135A98">
        <w:t xml:space="preserve"> The power distribution bars receive the 8 low vol</w:t>
      </w:r>
      <w:r w:rsidR="00C26AB1">
        <w:t xml:space="preserve">tage cables </w:t>
      </w:r>
      <w:r w:rsidR="0046340B">
        <w:t xml:space="preserve">pairs </w:t>
      </w:r>
      <w:r w:rsidR="00C26AB1">
        <w:t xml:space="preserve">that bring power at </w:t>
      </w:r>
      <w:r w:rsidR="00135A98">
        <w:t>the</w:t>
      </w:r>
      <w:r w:rsidR="005A0F2B">
        <w:t xml:space="preserve"> input connector of each </w:t>
      </w:r>
      <w:r w:rsidR="00815F98">
        <w:t xml:space="preserve">of the </w:t>
      </w:r>
      <w:r w:rsidR="005A0F2B">
        <w:t>FEM</w:t>
      </w:r>
      <w:r w:rsidR="00815F98">
        <w:t xml:space="preserve">s of the </w:t>
      </w:r>
      <w:proofErr w:type="gramStart"/>
      <w:r w:rsidR="00815F98">
        <w:t>end-plate</w:t>
      </w:r>
      <w:proofErr w:type="gramEnd"/>
      <w:r w:rsidR="005A0F2B">
        <w:t>. A</w:t>
      </w:r>
      <w:r w:rsidR="00135A98">
        <w:t>n additional</w:t>
      </w:r>
      <w:r w:rsidR="005A0F2B">
        <w:t xml:space="preserve"> low voltage cable </w:t>
      </w:r>
      <w:r w:rsidR="0046340B">
        <w:t xml:space="preserve">pair </w:t>
      </w:r>
      <w:r w:rsidR="005A0F2B">
        <w:t xml:space="preserve">brings power to the </w:t>
      </w:r>
      <w:proofErr w:type="spellStart"/>
      <w:r w:rsidR="005A0F2B">
        <w:t>PowCon</w:t>
      </w:r>
      <w:proofErr w:type="spellEnd"/>
      <w:r w:rsidR="005A0F2B">
        <w:t xml:space="preserve"> card, which is the device that individually controls the powering ON and </w:t>
      </w:r>
      <w:proofErr w:type="gramStart"/>
      <w:r w:rsidR="005A0F2B">
        <w:t>OFF of</w:t>
      </w:r>
      <w:proofErr w:type="gramEnd"/>
      <w:r w:rsidR="005A0F2B">
        <w:t xml:space="preserve"> e</w:t>
      </w:r>
      <w:r w:rsidR="00815F98">
        <w:t>ach FEM</w:t>
      </w:r>
      <w:r w:rsidR="005A0F2B">
        <w:t>.</w:t>
      </w:r>
      <w:r w:rsidR="007F4073">
        <w:t xml:space="preserve"> A pictur</w:t>
      </w:r>
      <w:r w:rsidR="009B52D7">
        <w:t>e of the power distribution bar</w:t>
      </w:r>
      <w:r w:rsidR="007F4073">
        <w:t xml:space="preserve">s </w:t>
      </w:r>
      <w:r w:rsidR="009B52D7">
        <w:t xml:space="preserve">mounted </w:t>
      </w:r>
      <w:r w:rsidR="007F4073">
        <w:t xml:space="preserve">on the </w:t>
      </w:r>
      <w:proofErr w:type="gramStart"/>
      <w:r w:rsidR="007F4073">
        <w:t>end-plate</w:t>
      </w:r>
      <w:proofErr w:type="gramEnd"/>
      <w:r w:rsidR="007F4073">
        <w:t xml:space="preserve"> of a HAT is shown in </w:t>
      </w:r>
      <w:r w:rsidR="00AD41F7">
        <w:fldChar w:fldCharType="begin"/>
      </w:r>
      <w:r w:rsidR="00AD41F7">
        <w:instrText xml:space="preserve"> REF _Ref98422205 \r \h </w:instrText>
      </w:r>
      <w:r w:rsidR="00AD41F7">
        <w:fldChar w:fldCharType="separate"/>
      </w:r>
      <w:ins w:id="246" w:author="Yannick Favre" w:date="2022-09-20T15:32:00Z">
        <w:r w:rsidR="005B1367">
          <w:t>Figure 7</w:t>
        </w:r>
      </w:ins>
      <w:del w:id="247" w:author="Yannick Favre" w:date="2022-09-13T14:29:00Z">
        <w:r w:rsidR="00AD41F7" w:rsidDel="00DF2968">
          <w:delText>Figure 4</w:delText>
        </w:r>
      </w:del>
      <w:r w:rsidR="00AD41F7">
        <w:fldChar w:fldCharType="end"/>
      </w:r>
      <w:r w:rsidR="00371497">
        <w:t>.</w:t>
      </w:r>
    </w:p>
    <w:p w14:paraId="039ACF8A" w14:textId="77777777" w:rsidR="007F4073" w:rsidRDefault="00371497" w:rsidP="00AD41F7">
      <w:pPr>
        <w:jc w:val="center"/>
      </w:pPr>
      <w:r>
        <w:rPr>
          <w:noProof/>
          <w:lang w:val="fr-FR" w:eastAsia="fr-FR"/>
        </w:rPr>
        <w:drawing>
          <wp:inline distT="0" distB="0" distL="0" distR="0" wp14:anchorId="0D8BB39D" wp14:editId="43763406">
            <wp:extent cx="3963035" cy="1444625"/>
            <wp:effectExtent l="0" t="0" r="0" b="317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3963035" cy="1444625"/>
                    </a:xfrm>
                    <a:prstGeom prst="rect">
                      <a:avLst/>
                    </a:prstGeom>
                    <a:noFill/>
                  </pic:spPr>
                </pic:pic>
              </a:graphicData>
            </a:graphic>
          </wp:inline>
        </w:drawing>
      </w:r>
    </w:p>
    <w:p w14:paraId="65188B3E" w14:textId="77777777" w:rsidR="00AD41F7" w:rsidRDefault="00AD41F7" w:rsidP="00AD41F7">
      <w:pPr>
        <w:pStyle w:val="FigureCaption"/>
      </w:pPr>
      <w:bookmarkStart w:id="248" w:name="_Ref98422205"/>
      <w:r>
        <w:lastRenderedPageBreak/>
        <w:t xml:space="preserve">Low voltage power distribution bars on a HAT </w:t>
      </w:r>
      <w:proofErr w:type="gramStart"/>
      <w:r>
        <w:t>end-plate</w:t>
      </w:r>
      <w:proofErr w:type="gramEnd"/>
      <w:r>
        <w:t xml:space="preserve">. The sense wire </w:t>
      </w:r>
      <w:proofErr w:type="gramStart"/>
      <w:r>
        <w:t>are</w:t>
      </w:r>
      <w:proofErr w:type="gramEnd"/>
      <w:r>
        <w:t xml:space="preserve"> connected next to the main cable terminals. Other studs are used to distribute power to the 8 FEMs </w:t>
      </w:r>
      <w:r w:rsidR="0046340B">
        <w:t xml:space="preserve">(and 16 FECs, through their respective FEM) </w:t>
      </w:r>
      <w:r w:rsidR="00371497">
        <w:t xml:space="preserve">and </w:t>
      </w:r>
      <w:r>
        <w:t xml:space="preserve">the </w:t>
      </w:r>
      <w:proofErr w:type="spellStart"/>
      <w:r>
        <w:t>PowCon</w:t>
      </w:r>
      <w:proofErr w:type="spellEnd"/>
      <w:r>
        <w:t xml:space="preserve"> card</w:t>
      </w:r>
      <w:r w:rsidR="00371497">
        <w:t xml:space="preserve"> mounted on the </w:t>
      </w:r>
      <w:proofErr w:type="gramStart"/>
      <w:r w:rsidR="00371497">
        <w:t>end-plate</w:t>
      </w:r>
      <w:proofErr w:type="gramEnd"/>
      <w:r w:rsidR="00371497">
        <w:t>.</w:t>
      </w:r>
      <w:r>
        <w:t xml:space="preserve"> </w:t>
      </w:r>
    </w:p>
    <w:bookmarkEnd w:id="248"/>
    <w:p w14:paraId="79A2A682" w14:textId="77777777" w:rsidR="00D436FE" w:rsidRPr="00D436FE" w:rsidRDefault="005A0F2B" w:rsidP="0085191F">
      <w:r>
        <w:t xml:space="preserve">Each low voltage </w:t>
      </w:r>
      <w:r w:rsidR="00815F98">
        <w:t xml:space="preserve">cable </w:t>
      </w:r>
      <w:r w:rsidR="0046340B">
        <w:t xml:space="preserve">bundle </w:t>
      </w:r>
      <w:r w:rsidR="00815F98">
        <w:t xml:space="preserve">connected to a </w:t>
      </w:r>
      <w:r>
        <w:t>FEM</w:t>
      </w:r>
      <w:r w:rsidR="00815F98">
        <w:t xml:space="preserve"> is composed of three conductors: a 2.5 mm2 section cable transport the nominal +5 V power, another 2.5 mm2 section cable carries the return current, and a thinner cable (1.5 mm2 but it could be less) is used for </w:t>
      </w:r>
      <w:r w:rsidR="0046340B">
        <w:t xml:space="preserve">bringing an individual </w:t>
      </w:r>
      <w:r w:rsidR="00815F98">
        <w:t>power ON/OFF control signal</w:t>
      </w:r>
      <w:r w:rsidR="0046340B">
        <w:t xml:space="preserve"> from the </w:t>
      </w:r>
      <w:proofErr w:type="spellStart"/>
      <w:r w:rsidR="0046340B">
        <w:t>PowCon</w:t>
      </w:r>
      <w:proofErr w:type="spellEnd"/>
      <w:r w:rsidR="0046340B">
        <w:t xml:space="preserve"> card to the FEM</w:t>
      </w:r>
      <w:r w:rsidR="00815F98">
        <w:t xml:space="preserve">. The length of the local power distribution cables ranges from 40 cm to 150 cm depending on the distance of the FEM from the power distribution </w:t>
      </w:r>
      <w:r w:rsidR="007D686B">
        <w:t>bars. Because the sense loop of the power supply unit ends on the power distribution bars, it is important that the voltage drop incurred by the section of the electrical circuit that is not regulated remains low and does no</w:t>
      </w:r>
      <w:r w:rsidR="00273C2D">
        <w:t>t differ too much among modules</w:t>
      </w:r>
      <w:r w:rsidR="007344F8">
        <w:t>.</w:t>
      </w:r>
    </w:p>
    <w:p w14:paraId="6FDAB306" w14:textId="77777777" w:rsidR="00B51813" w:rsidRDefault="00090701" w:rsidP="00B51813">
      <w:pPr>
        <w:pStyle w:val="Titre2"/>
        <w:rPr>
          <w:rFonts w:eastAsiaTheme="minorHAnsi"/>
        </w:rPr>
      </w:pPr>
      <w:r>
        <w:rPr>
          <w:rFonts w:eastAsiaTheme="minorHAnsi"/>
        </w:rPr>
        <w:t>Connections to b</w:t>
      </w:r>
      <w:r w:rsidR="00B51813">
        <w:rPr>
          <w:rFonts w:eastAsiaTheme="minorHAnsi"/>
        </w:rPr>
        <w:t>ack-end electronics and slow control</w:t>
      </w:r>
    </w:p>
    <w:p w14:paraId="3412D94D" w14:textId="77777777" w:rsidR="00B51813" w:rsidRDefault="00090701" w:rsidP="0085191F">
      <w:r>
        <w:t xml:space="preserve">The 16 FEMs of a HAT are configured, synchronized and read-out by a “Trigger and Data Concentrator Module” (TDCM) which is placed in a rack at SS level, below the UA1 magnet. In total, two TDCMs are used. All communication between the FEMs and TDCMs is carried over optical links. These provide galvanic isolation between the front-end electronics and </w:t>
      </w:r>
      <w:r w:rsidR="008600D9">
        <w:t xml:space="preserve">the </w:t>
      </w:r>
      <w:r>
        <w:t>back-end electronics</w:t>
      </w:r>
      <w:r w:rsidR="008600D9">
        <w:t>, are not sensitive to external electromagnetic perturbations and are not a source of EMI</w:t>
      </w:r>
      <w:r w:rsidR="00B51813">
        <w:t>.</w:t>
      </w:r>
      <w:r>
        <w:t xml:space="preserve"> Each TDCM has its own power supply unit, which is isolated from the power supply of the front-end electronics.</w:t>
      </w:r>
    </w:p>
    <w:p w14:paraId="52273D02" w14:textId="77777777" w:rsidR="00090701" w:rsidRPr="00B51813" w:rsidRDefault="00090701" w:rsidP="0085191F"/>
    <w:p w14:paraId="465C4DFE" w14:textId="77777777" w:rsidR="00B51813" w:rsidRDefault="00B51813" w:rsidP="00B51813">
      <w:pPr>
        <w:pStyle w:val="Titre2"/>
        <w:rPr>
          <w:rFonts w:eastAsiaTheme="minorHAnsi"/>
        </w:rPr>
      </w:pPr>
      <w:r>
        <w:rPr>
          <w:rFonts w:eastAsiaTheme="minorHAnsi"/>
        </w:rPr>
        <w:t>Gas and cooling services</w:t>
      </w:r>
    </w:p>
    <w:p w14:paraId="5E28E210" w14:textId="77777777" w:rsidR="00B51813" w:rsidRDefault="00B51813" w:rsidP="0085191F">
      <w:r>
        <w:t>The.</w:t>
      </w:r>
    </w:p>
    <w:p w14:paraId="61756304" w14:textId="77777777" w:rsidR="00720385" w:rsidRDefault="00720385" w:rsidP="00720385">
      <w:pPr>
        <w:pStyle w:val="Titre1"/>
        <w:rPr>
          <w:rFonts w:asciiTheme="minorHAnsi" w:eastAsiaTheme="minorHAnsi" w:hAnsiTheme="minorHAnsi" w:cstheme="minorBidi"/>
          <w:color w:val="auto"/>
          <w:sz w:val="22"/>
          <w:szCs w:val="22"/>
        </w:rPr>
      </w:pPr>
      <w:r>
        <w:rPr>
          <w:rFonts w:asciiTheme="minorHAnsi" w:eastAsiaTheme="minorHAnsi" w:hAnsiTheme="minorHAnsi" w:cstheme="minorBidi"/>
          <w:color w:val="auto"/>
          <w:sz w:val="22"/>
          <w:szCs w:val="22"/>
        </w:rPr>
        <w:t xml:space="preserve"> </w:t>
      </w:r>
    </w:p>
    <w:p w14:paraId="6F647D2C" w14:textId="77777777" w:rsidR="00720385" w:rsidRPr="00720385" w:rsidRDefault="00720385" w:rsidP="00720385"/>
    <w:p w14:paraId="7D22F053" w14:textId="77777777" w:rsidR="00720385" w:rsidRPr="00720385" w:rsidRDefault="00720385" w:rsidP="00720385"/>
    <w:p w14:paraId="406A9D5C" w14:textId="77777777" w:rsidR="009F6847" w:rsidRPr="009F6847" w:rsidRDefault="009F6847" w:rsidP="009F6847">
      <w:pPr>
        <w:pStyle w:val="Titre1"/>
        <w:numPr>
          <w:ilvl w:val="0"/>
          <w:numId w:val="2"/>
        </w:numPr>
        <w:rPr>
          <w:rFonts w:ascii="Times New Roman" w:eastAsia="Times New Roman" w:hAnsi="Times New Roman" w:cs="Times New Roman"/>
          <w:b/>
          <w:color w:val="auto"/>
          <w:sz w:val="24"/>
          <w:szCs w:val="20"/>
          <w:u w:val="words"/>
        </w:rPr>
      </w:pPr>
      <w:r w:rsidRPr="009F6847">
        <w:rPr>
          <w:rFonts w:ascii="Times New Roman" w:eastAsia="Times New Roman" w:hAnsi="Times New Roman" w:cs="Times New Roman"/>
          <w:b/>
          <w:color w:val="auto"/>
          <w:sz w:val="24"/>
          <w:szCs w:val="20"/>
          <w:u w:val="words"/>
        </w:rPr>
        <w:t xml:space="preserve">Super </w:t>
      </w:r>
      <w:proofErr w:type="gramStart"/>
      <w:r w:rsidRPr="009F6847">
        <w:rPr>
          <w:rFonts w:ascii="Times New Roman" w:eastAsia="Times New Roman" w:hAnsi="Times New Roman" w:cs="Times New Roman"/>
          <w:b/>
          <w:color w:val="auto"/>
          <w:sz w:val="24"/>
          <w:szCs w:val="20"/>
          <w:u w:val="words"/>
        </w:rPr>
        <w:t>Fine Grained</w:t>
      </w:r>
      <w:proofErr w:type="gramEnd"/>
      <w:r w:rsidRPr="009F6847">
        <w:rPr>
          <w:rFonts w:ascii="Times New Roman" w:eastAsia="Times New Roman" w:hAnsi="Times New Roman" w:cs="Times New Roman"/>
          <w:b/>
          <w:color w:val="auto"/>
          <w:sz w:val="24"/>
          <w:szCs w:val="20"/>
          <w:u w:val="words"/>
        </w:rPr>
        <w:t xml:space="preserve"> Detector (</w:t>
      </w:r>
      <w:proofErr w:type="spellStart"/>
      <w:r w:rsidRPr="009F6847">
        <w:rPr>
          <w:rFonts w:ascii="Times New Roman" w:eastAsia="Times New Roman" w:hAnsi="Times New Roman" w:cs="Times New Roman"/>
          <w:b/>
          <w:color w:val="auto"/>
          <w:sz w:val="24"/>
          <w:szCs w:val="20"/>
          <w:u w:val="words"/>
        </w:rPr>
        <w:t>sFGD</w:t>
      </w:r>
      <w:proofErr w:type="spellEnd"/>
      <w:r w:rsidRPr="009F6847">
        <w:rPr>
          <w:rFonts w:ascii="Times New Roman" w:eastAsia="Times New Roman" w:hAnsi="Times New Roman" w:cs="Times New Roman"/>
          <w:b/>
          <w:color w:val="auto"/>
          <w:sz w:val="24"/>
          <w:szCs w:val="20"/>
          <w:u w:val="words"/>
        </w:rPr>
        <w:t>)</w:t>
      </w:r>
    </w:p>
    <w:p w14:paraId="552399FA" w14:textId="77777777" w:rsidR="00C41E83" w:rsidRDefault="006553B5" w:rsidP="00C41E83">
      <w:r w:rsidRPr="006553B5">
        <w:t xml:space="preserve">The </w:t>
      </w:r>
      <w:proofErr w:type="spellStart"/>
      <w:r w:rsidRPr="006553B5">
        <w:t>sFGD</w:t>
      </w:r>
      <w:proofErr w:type="spellEnd"/>
      <w:r w:rsidRPr="006553B5">
        <w:t xml:space="preserve"> </w:t>
      </w:r>
      <w:r>
        <w:t xml:space="preserve">detector itself is a </w:t>
      </w:r>
      <w:r w:rsidR="00C41E83">
        <w:t xml:space="preserve">2m x 2m x 0.5m </w:t>
      </w:r>
      <w:r>
        <w:t>block of scintillator cubes, about 2 million 1 cm</w:t>
      </w:r>
      <w:r w:rsidRPr="006553B5">
        <w:rPr>
          <w:vertAlign w:val="superscript"/>
        </w:rPr>
        <w:t>3</w:t>
      </w:r>
      <w:r>
        <w:t xml:space="preserve"> pieces</w:t>
      </w:r>
      <w:r w:rsidR="00FC5184">
        <w:t xml:space="preserve"> of scintillator</w:t>
      </w:r>
      <w:r>
        <w:t xml:space="preserve">, each cube having three holes drilled through the cube at, roughly, the X, Y and Z axes so that scintillating fibers may be threaded through the matrix </w:t>
      </w:r>
      <w:r w:rsidR="00C41E83">
        <w:t>along</w:t>
      </w:r>
      <w:r>
        <w:t xml:space="preserve"> the three different axes and then read out using about 60,000 silicon photomultipliers from Hamamatsu (multi-pixel photon counters, MPPCs, in Hamamatsu terminology) one MPPC per one end of each fiber. Thus, from a grounding and shielding point of view, the actual detector is not subject to interference but, of course, the MPPCs and the on-detector electron</w:t>
      </w:r>
      <w:r w:rsidR="0085191F">
        <w:t>ics are potentially vulnerable.</w:t>
      </w:r>
    </w:p>
    <w:p w14:paraId="51D6F791" w14:textId="77777777" w:rsidR="00C41E83" w:rsidRDefault="00C41E83" w:rsidP="0085191F">
      <w:r>
        <w:t xml:space="preserve">The </w:t>
      </w:r>
      <w:r w:rsidR="00FC5184">
        <w:t xml:space="preserve">light signals from the scintillating fibers are detected by Hamamatsu MPPCs. The MPPC boards are mounted on three sides of the detector in boards about 8 cm square holding 64 MPPCs per board. Those boards are connected via </w:t>
      </w:r>
      <w:r w:rsidR="007A2ABF">
        <w:t xml:space="preserve">micro-coaxial cables to the </w:t>
      </w:r>
      <w:proofErr w:type="gramStart"/>
      <w:r w:rsidR="007A2ABF">
        <w:t>front end</w:t>
      </w:r>
      <w:proofErr w:type="gramEnd"/>
      <w:r w:rsidR="007A2ABF">
        <w:t xml:space="preserve"> boards (FEBs) in crates mounted to the sides (beam right and left) of the detector. There are sixteen such crates, eight per side in two layers. Each crate holds 14 FEBs and one optical concentrator </w:t>
      </w:r>
      <w:r w:rsidR="00B32F79">
        <w:t>board</w:t>
      </w:r>
      <w:r w:rsidR="007A2ABF">
        <w:t xml:space="preserve"> (OCB) which forwards timing and trigger commands from the master clock board (MCB) in a rack on the SS level to the FEBs and accepts data from the FEBs and </w:t>
      </w:r>
      <w:r w:rsidR="007A2ABF">
        <w:lastRenderedPageBreak/>
        <w:t xml:space="preserve">forwards event fragments to the DAQ computers also located on the SS level. </w:t>
      </w:r>
      <w:r w:rsidR="00B32F79">
        <w:t>Power for the crates comes from supplies on the SS level.</w:t>
      </w:r>
    </w:p>
    <w:p w14:paraId="3EE45728" w14:textId="2DA0D3FB" w:rsidR="00B32F79" w:rsidRDefault="00B32F79" w:rsidP="0085191F">
      <w:pPr>
        <w:rPr>
          <w:ins w:id="249" w:author="Yannick Favre" w:date="2022-09-13T13:21:00Z"/>
        </w:rPr>
      </w:pPr>
      <w:r>
        <w:t xml:space="preserve">Each crate is a nearly fully enclosed metal box and thus acts as a shield for the internal electronics. The crate consists of heavy aluminum side plates that are part of the mechanical support, thin top and bottom plates that block convection flow through the crates to ensure no significant heat loss to the interior of the magnet, a backplane with at least one solid copper layer and two aluminum cold plates on the back of the crate and individual aluminum font panels for each of the boards that complete the enclosure. While the crate is certainly not gas tight or even very hermetic in the very high frequency regime, it will act as a very good shield up to at least hundreds of MHz and so the </w:t>
      </w:r>
      <w:proofErr w:type="spellStart"/>
      <w:r>
        <w:t>sFGD</w:t>
      </w:r>
      <w:proofErr w:type="spellEnd"/>
      <w:r>
        <w:t xml:space="preserve"> crates should not pose an aggressor risk to the HAT or TOF detectors and, conversely, the </w:t>
      </w:r>
      <w:proofErr w:type="spellStart"/>
      <w:r>
        <w:t>sFGD</w:t>
      </w:r>
      <w:proofErr w:type="spellEnd"/>
      <w:r>
        <w:t xml:space="preserve"> electronics in the crates should be well protected from external EMI. However, there are a fair number of cables that attach to each crate and those could act as aggressors to the other detectors or serve as antennae for EMI. </w:t>
      </w:r>
    </w:p>
    <w:p w14:paraId="0DF0FE68" w14:textId="36BCC846" w:rsidR="00E6701B" w:rsidDel="00E6701B" w:rsidRDefault="00E6701B" w:rsidP="0085191F">
      <w:pPr>
        <w:rPr>
          <w:del w:id="250" w:author="Yannick Favre" w:date="2022-09-13T13:22:00Z"/>
        </w:rPr>
      </w:pPr>
    </w:p>
    <w:p w14:paraId="58F07F6F" w14:textId="77777777" w:rsidR="003C76B0" w:rsidRDefault="003C76B0" w:rsidP="00C41E83">
      <w:r w:rsidRPr="003C76B0">
        <w:rPr>
          <w:noProof/>
          <w:lang w:val="fr-FR" w:eastAsia="fr-FR"/>
        </w:rPr>
        <w:drawing>
          <wp:inline distT="0" distB="0" distL="0" distR="0" wp14:anchorId="28B6A78B" wp14:editId="02463F6A">
            <wp:extent cx="4136390" cy="257619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4136390" cy="2576195"/>
                    </a:xfrm>
                    <a:prstGeom prst="rect">
                      <a:avLst/>
                    </a:prstGeom>
                    <a:noFill/>
                    <a:ln>
                      <a:noFill/>
                    </a:ln>
                  </pic:spPr>
                </pic:pic>
              </a:graphicData>
            </a:graphic>
          </wp:inline>
        </w:drawing>
      </w:r>
    </w:p>
    <w:p w14:paraId="33E812A3" w14:textId="77777777" w:rsidR="00E6701B" w:rsidRDefault="00E6701B" w:rsidP="00E6701B">
      <w:pPr>
        <w:rPr>
          <w:ins w:id="251" w:author="Yannick Favre" w:date="2022-09-13T13:22:00Z"/>
        </w:rPr>
      </w:pPr>
      <w:ins w:id="252" w:author="Yannick Favre" w:date="2022-09-13T13:22:00Z">
        <w:r w:rsidRPr="00626390">
          <w:rPr>
            <w:highlight w:val="yellow"/>
          </w:rPr>
          <w:t>Figure number + description and reference to this figure in the text…</w:t>
        </w:r>
      </w:ins>
    </w:p>
    <w:p w14:paraId="64840825" w14:textId="77777777" w:rsidR="00E6701B" w:rsidRDefault="00E6701B" w:rsidP="00E6701B">
      <w:pPr>
        <w:pStyle w:val="Titre2"/>
        <w:rPr>
          <w:ins w:id="253" w:author="Yannick Favre" w:date="2022-09-13T13:22:00Z"/>
        </w:rPr>
      </w:pPr>
      <w:ins w:id="254" w:author="Yannick Favre" w:date="2022-09-13T13:22:00Z">
        <w:r>
          <w:t>Architecture of G&amp;S</w:t>
        </w:r>
      </w:ins>
    </w:p>
    <w:p w14:paraId="38395F90" w14:textId="3ACF3D8D" w:rsidR="00E6701B" w:rsidRDefault="00D64F40" w:rsidP="00E6701B">
      <w:pPr>
        <w:rPr>
          <w:ins w:id="255" w:author="Yannick Favre" w:date="2022-09-13T13:22:00Z"/>
        </w:rPr>
      </w:pPr>
      <w:ins w:id="256" w:author="Yannick Favre" w:date="2022-09-13T13:28:00Z">
        <w:r w:rsidRPr="00D64F40">
          <w:rPr>
            <w:highlight w:val="yellow"/>
          </w:rPr>
          <w:t>Put figure from my G&amp;S presentation + explanation.</w:t>
        </w:r>
      </w:ins>
    </w:p>
    <w:p w14:paraId="1D55A05D" w14:textId="1EB93186" w:rsidR="003C76B0" w:rsidDel="00D64F40" w:rsidRDefault="003C76B0" w:rsidP="00C41E83">
      <w:pPr>
        <w:rPr>
          <w:del w:id="257" w:author="Yannick Favre" w:date="2022-09-13T13:28:00Z"/>
        </w:rPr>
      </w:pPr>
    </w:p>
    <w:p w14:paraId="78F5DDDB" w14:textId="77777777" w:rsidR="00B32F79" w:rsidRPr="004A302B" w:rsidRDefault="004A302B" w:rsidP="00BB28B6">
      <w:pPr>
        <w:pStyle w:val="Titre2"/>
        <w:rPr>
          <w:rStyle w:val="Titre2Car"/>
        </w:rPr>
      </w:pPr>
      <w:r w:rsidRPr="004A302B">
        <w:rPr>
          <w:rStyle w:val="Titre2Car"/>
        </w:rPr>
        <w:t>Cables</w:t>
      </w:r>
      <w:r>
        <w:rPr>
          <w:rStyle w:val="Titre2Car"/>
        </w:rPr>
        <w:t>:</w:t>
      </w:r>
    </w:p>
    <w:p w14:paraId="0B4D251B" w14:textId="436EBFE0" w:rsidR="00B01EC8" w:rsidRDefault="00B32F79" w:rsidP="00C41E83">
      <w:r>
        <w:t xml:space="preserve">The most numerous cables are the MPPC micro-coax from the MPPC boards on the </w:t>
      </w:r>
      <w:proofErr w:type="spellStart"/>
      <w:r>
        <w:t>sFGD</w:t>
      </w:r>
      <w:proofErr w:type="spellEnd"/>
      <w:r>
        <w:t xml:space="preserve"> detector</w:t>
      </w:r>
      <w:r w:rsidR="004A5253">
        <w:t xml:space="preserve"> to the front panels of the FEB boards – some 60,000 individual signals ranging in length from about 0.75m to 2.25m. However, these cables carry only very low level signals from the MPPCs </w:t>
      </w:r>
      <w:del w:id="258" w:author="Yannick Favre" w:date="2022-09-13T13:25:00Z">
        <w:r w:rsidR="004A5253" w:rsidDel="00225E71">
          <w:delText xml:space="preserve">and </w:delText>
        </w:r>
      </w:del>
      <w:ins w:id="259" w:author="Yannick Favre" w:date="2022-09-13T13:25:00Z">
        <w:r w:rsidR="00225E71">
          <w:t>(</w:t>
        </w:r>
      </w:ins>
      <w:del w:id="260" w:author="Yannick Favre" w:date="2022-09-13T13:25:00Z">
        <w:r w:rsidR="004A5253" w:rsidDel="00225E71">
          <w:delText xml:space="preserve">very low </w:delText>
        </w:r>
      </w:del>
      <w:ins w:id="261" w:author="Yannick Favre" w:date="2022-09-13T13:25:00Z">
        <w:r w:rsidR="00225E71">
          <w:t>short current pulse</w:t>
        </w:r>
        <w:r w:rsidR="00225E71" w:rsidDel="00225E71">
          <w:t xml:space="preserve"> </w:t>
        </w:r>
        <w:r w:rsidR="00225E71">
          <w:t xml:space="preserve">of </w:t>
        </w:r>
      </w:ins>
      <w:del w:id="262" w:author="Yannick Favre" w:date="2022-09-13T13:25:00Z">
        <w:r w:rsidR="004A5253" w:rsidDel="00225E71">
          <w:delText xml:space="preserve">current </w:delText>
        </w:r>
      </w:del>
      <w:ins w:id="263" w:author="Yannick Favre" w:date="2022-09-13T13:24:00Z">
        <w:r w:rsidR="00225E71">
          <w:t>less than 1mA</w:t>
        </w:r>
      </w:ins>
      <w:ins w:id="264" w:author="Yannick Favre" w:date="2022-09-13T13:23:00Z">
        <w:r w:rsidR="00225E71">
          <w:t xml:space="preserve">) </w:t>
        </w:r>
      </w:ins>
      <w:ins w:id="265" w:author="Yannick Favre" w:date="2022-09-13T13:24:00Z">
        <w:r w:rsidR="00225E71">
          <w:t xml:space="preserve">and with a </w:t>
        </w:r>
      </w:ins>
      <w:ins w:id="266" w:author="Yannick Favre" w:date="2022-09-13T13:25:00Z">
        <w:r w:rsidR="00225E71">
          <w:t xml:space="preserve">MPPC cathode </w:t>
        </w:r>
      </w:ins>
      <w:r w:rsidR="004A5253">
        <w:t>voltage</w:t>
      </w:r>
      <w:del w:id="267" w:author="Yannick Favre" w:date="2022-09-13T13:24:00Z">
        <w:r w:rsidR="004A5253" w:rsidDel="00225E71">
          <w:delText>s</w:delText>
        </w:r>
      </w:del>
      <w:r w:rsidR="004A5253">
        <w:t xml:space="preserve"> </w:t>
      </w:r>
      <w:del w:id="268" w:author="Yannick Favre" w:date="2022-09-13T13:25:00Z">
        <w:r w:rsidR="004A5253" w:rsidDel="00225E71">
          <w:delText>(</w:delText>
        </w:r>
      </w:del>
      <w:r w:rsidR="004A5253">
        <w:t>in the range of 50 to 60V</w:t>
      </w:r>
      <w:r w:rsidR="00FC3DAF">
        <w:t xml:space="preserve"> at less than 1 mA</w:t>
      </w:r>
      <w:del w:id="269" w:author="Yannick Favre" w:date="2022-09-13T13:25:00Z">
        <w:r w:rsidR="00FC3DAF" w:rsidDel="00225E71">
          <w:delText xml:space="preserve"> – is this correct??</w:delText>
        </w:r>
        <w:r w:rsidR="004A5253" w:rsidDel="00225E71">
          <w:delText>) to the MPPCs</w:delText>
        </w:r>
      </w:del>
      <w:r w:rsidR="004A5253">
        <w:t xml:space="preserve"> </w:t>
      </w:r>
      <w:ins w:id="270" w:author="Yannick Favre" w:date="2022-09-13T13:26:00Z">
        <w:r w:rsidR="00225E71">
          <w:t xml:space="preserve">DC current per MPCC64 board </w:t>
        </w:r>
      </w:ins>
      <w:r w:rsidR="004A5253">
        <w:t xml:space="preserve">and so are not a significant aggressor risk to the other detectors. These cables do, however, lead directly into the FEB front end and so are potential victims for some external EMI source. This risk is ameliorated by </w:t>
      </w:r>
      <w:proofErr w:type="gramStart"/>
      <w:r w:rsidR="004A5253">
        <w:t>a number of</w:t>
      </w:r>
      <w:proofErr w:type="gramEnd"/>
      <w:r w:rsidR="004A5253">
        <w:t xml:space="preserve"> factors – the shields of the micro-coax are tied to FEB ground and MPPC board ground at the far end is floating with respect to everything except the cables. In addition, the cables are routed in multiple layers across the top and sides of the </w:t>
      </w:r>
      <w:proofErr w:type="spellStart"/>
      <w:r w:rsidR="004A5253">
        <w:t>sFGD</w:t>
      </w:r>
      <w:proofErr w:type="spellEnd"/>
      <w:r w:rsidR="004A5253">
        <w:t xml:space="preserve"> detector and then close to the aluminum top or bottom of the crates and so are, to a significant extent, </w:t>
      </w:r>
      <w:proofErr w:type="spellStart"/>
      <w:r w:rsidR="004A5253">
        <w:t>self shielding</w:t>
      </w:r>
      <w:proofErr w:type="spellEnd"/>
      <w:r w:rsidR="004A5253">
        <w:t xml:space="preserve">. System level tests in the </w:t>
      </w:r>
      <w:r w:rsidR="00FC3DAF">
        <w:t>summer</w:t>
      </w:r>
      <w:r w:rsidR="004A5253">
        <w:t xml:space="preserve"> of </w:t>
      </w:r>
      <w:r w:rsidR="004A5253">
        <w:lastRenderedPageBreak/>
        <w:t xml:space="preserve">2022 will </w:t>
      </w:r>
      <w:r w:rsidR="00B01EC8">
        <w:t>indicate whether additional levels of shielding (</w:t>
      </w:r>
      <w:proofErr w:type="gramStart"/>
      <w:r w:rsidR="00B01EC8">
        <w:t>e.g.</w:t>
      </w:r>
      <w:proofErr w:type="gramEnd"/>
      <w:r w:rsidR="00B01EC8">
        <w:t xml:space="preserve"> wrapping the cable mass in aluminized Kapton) are </w:t>
      </w:r>
      <w:r w:rsidR="00FC3DAF">
        <w:t>indicated</w:t>
      </w:r>
      <w:r w:rsidR="00B01EC8">
        <w:t>.</w:t>
      </w:r>
    </w:p>
    <w:p w14:paraId="29952ABE" w14:textId="2A3CE908" w:rsidR="00B32F79" w:rsidRDefault="00B01EC8" w:rsidP="00C41E83">
      <w:r>
        <w:t>The less numerous but, perhaps, more interesting cables are those between the crates and the power supplies, timing and trigger logic and DAQ hardware on the SS level just under the magnet on the B1 level.</w:t>
      </w:r>
      <w:r w:rsidR="004A5253">
        <w:t xml:space="preserve"> </w:t>
      </w:r>
      <w:r w:rsidR="00FC3DAF">
        <w:t>The low voltage power feed to the crates is a nominal 12V at approximately 40A per crate. The AC-DC converters in a rack on the SS level take mains power and co</w:t>
      </w:r>
      <w:ins w:id="271" w:author="Yannick Favre" w:date="2022-09-13T13:29:00Z">
        <w:r w:rsidR="00D64F40">
          <w:t>n</w:t>
        </w:r>
      </w:ins>
      <w:r w:rsidR="00FC3DAF">
        <w:t xml:space="preserve">vert it to a floating DC potential of about 13.5V to cover the voltage drop on the cables from SS to the crates. These cables carry some risk of acting as aggressors to other systems as the </w:t>
      </w:r>
      <w:proofErr w:type="gramStart"/>
      <w:r w:rsidR="00FC3DAF">
        <w:t>AC::</w:t>
      </w:r>
      <w:proofErr w:type="gramEnd"/>
      <w:r w:rsidR="00FC3DAF">
        <w:t xml:space="preserve">DC converters operate at frequencies near one </w:t>
      </w:r>
      <w:proofErr w:type="spellStart"/>
      <w:r w:rsidR="00FC3DAF">
        <w:t>MHz.</w:t>
      </w:r>
      <w:proofErr w:type="spellEnd"/>
      <w:r w:rsidR="00FC3DAF">
        <w:t xml:space="preserve"> Therefore, additional capacitance will be placed between the source and return cable for each supply and clamp on inductors will be placed over the cables after the capacitors to make a Pi filter. Tests will determine how large the Pi filter needs to be to reduce any power supply noise to acceptable levels. Fortunately, the Pi filters </w:t>
      </w:r>
      <w:proofErr w:type="gramStart"/>
      <w:r w:rsidR="00FC3DAF">
        <w:t>are located in</w:t>
      </w:r>
      <w:proofErr w:type="gramEnd"/>
      <w:r w:rsidR="00FC3DAF">
        <w:t xml:space="preserve"> an accessible rack </w:t>
      </w:r>
      <w:ins w:id="272" w:author="Yannick Favre" w:date="2022-09-13T13:34:00Z">
        <w:r w:rsidR="00771A1B" w:rsidRPr="00771A1B">
          <w:rPr>
            <w:highlight w:val="yellow"/>
          </w:rPr>
          <w:t>outside</w:t>
        </w:r>
        <w:r w:rsidR="00771A1B">
          <w:t xml:space="preserve"> </w:t>
        </w:r>
        <w:r w:rsidR="00771A1B" w:rsidRPr="00771A1B">
          <w:rPr>
            <w:highlight w:val="yellow"/>
          </w:rPr>
          <w:t xml:space="preserve">of the magnet </w:t>
        </w:r>
        <w:r w:rsidR="00771A1B">
          <w:rPr>
            <w:highlight w:val="yellow"/>
          </w:rPr>
          <w:t>I guess for inductors</w:t>
        </w:r>
        <w:r w:rsidR="00771A1B" w:rsidRPr="00771A1B">
          <w:rPr>
            <w:highlight w:val="yellow"/>
          </w:rPr>
          <w:t>?</w:t>
        </w:r>
        <w:r w:rsidR="00771A1B">
          <w:t xml:space="preserve"> </w:t>
        </w:r>
      </w:ins>
      <w:r w:rsidR="00FC3DAF">
        <w:t>so they can be adjusted if that is indicated during detector commissioning.</w:t>
      </w:r>
      <w:ins w:id="273" w:author="Yannick Favre" w:date="2022-09-13T13:29:00Z">
        <w:r w:rsidR="00D64F40">
          <w:t xml:space="preserve"> The 0V of </w:t>
        </w:r>
      </w:ins>
      <w:ins w:id="274" w:author="Yannick Favre" w:date="2022-09-13T13:30:00Z">
        <w:r w:rsidR="00D64F40">
          <w:t xml:space="preserve">each PS will </w:t>
        </w:r>
        <w:proofErr w:type="spellStart"/>
        <w:r w:rsidR="00D64F40">
          <w:t>ne</w:t>
        </w:r>
        <w:proofErr w:type="spellEnd"/>
        <w:r w:rsidR="00D64F40">
          <w:t xml:space="preserve"> connected to the local ground at the OCB/rack level so the DC current will be forced to return to its corresponding 0V return wire. Since the 13.</w:t>
        </w:r>
      </w:ins>
      <w:ins w:id="275" w:author="Yannick Favre" w:date="2022-09-13T13:31:00Z">
        <w:r w:rsidR="00D64F40">
          <w:t xml:space="preserve">5V/0V cables will be tied together from the PC up to the rack, the inductive loop will be reduced. </w:t>
        </w:r>
        <w:r w:rsidR="00D64F40" w:rsidRPr="00D64F40">
          <w:rPr>
            <w:highlight w:val="yellow"/>
          </w:rPr>
          <w:t>To be defined</w:t>
        </w:r>
      </w:ins>
      <w:ins w:id="276" w:author="Yannick Favre" w:date="2022-09-13T13:32:00Z">
        <w:r w:rsidR="00D64F40" w:rsidRPr="00D64F40">
          <w:rPr>
            <w:highlight w:val="yellow"/>
          </w:rPr>
          <w:t xml:space="preserve"> how the 2 cables are close to the metallic structure/ trays all the way long to reduce the ground loop</w:t>
        </w:r>
        <w:r w:rsidR="00D64F40">
          <w:t xml:space="preserve">. It will be </w:t>
        </w:r>
      </w:ins>
      <w:ins w:id="277" w:author="Yannick Favre" w:date="2022-09-13T13:37:00Z">
        <w:r w:rsidR="00771A1B">
          <w:t>planned</w:t>
        </w:r>
      </w:ins>
      <w:ins w:id="278" w:author="Yannick Favre" w:date="2022-09-13T13:32:00Z">
        <w:r w:rsidR="00D64F40">
          <w:t xml:space="preserve"> to add a </w:t>
        </w:r>
      </w:ins>
      <w:ins w:id="279" w:author="Yannick Favre" w:date="2022-09-13T13:33:00Z">
        <w:r w:rsidR="00771A1B">
          <w:t xml:space="preserve">0V </w:t>
        </w:r>
      </w:ins>
      <w:ins w:id="280" w:author="Yannick Favre" w:date="2022-09-13T13:32:00Z">
        <w:r w:rsidR="00D64F40">
          <w:t xml:space="preserve">capacitor to chassis </w:t>
        </w:r>
      </w:ins>
      <w:ins w:id="281" w:author="Yannick Favre" w:date="2022-09-13T13:33:00Z">
        <w:r w:rsidR="00771A1B">
          <w:t>on the PS side if the radiative or conducted PS noise is too important.</w:t>
        </w:r>
      </w:ins>
    </w:p>
    <w:p w14:paraId="5A957BC3" w14:textId="0CD843E6" w:rsidR="00FC3DAF" w:rsidRDefault="00FC3DAF" w:rsidP="00C41E83">
      <w:r>
        <w:t xml:space="preserve">The HV cabling is very low current – </w:t>
      </w:r>
      <w:proofErr w:type="gramStart"/>
      <w:r>
        <w:t xml:space="preserve">this 50 to </w:t>
      </w:r>
      <w:r w:rsidR="00AE2D88">
        <w:t>60 V supply</w:t>
      </w:r>
      <w:proofErr w:type="gramEnd"/>
      <w:r w:rsidR="00AE2D88">
        <w:t xml:space="preserve"> is used to bias the MPPCs on the detector. Again, the supplies on the SS level are accessible and produce a floating potential so a Pi filter for each of those cables is planned. Whether the actual cable is </w:t>
      </w:r>
      <w:proofErr w:type="gramStart"/>
      <w:r w:rsidR="00AE2D88">
        <w:t>coax</w:t>
      </w:r>
      <w:proofErr w:type="gramEnd"/>
      <w:r w:rsidR="00AE2D88">
        <w:t xml:space="preserve"> or shielded twisted pair is not yet decided (is this true??</w:t>
      </w:r>
      <w:ins w:id="282" w:author="Yannick Favre" w:date="2022-09-13T13:37:00Z">
        <w:r w:rsidR="00771A1B">
          <w:t xml:space="preserve"> </w:t>
        </w:r>
        <w:r w:rsidR="00771A1B" w:rsidRPr="00771A1B">
          <w:rPr>
            <w:highlight w:val="yellow"/>
          </w:rPr>
          <w:t>=&gt; if this is a coax then the shield must be DC floating at the PS side, and connected to chassis with a c</w:t>
        </w:r>
      </w:ins>
      <w:ins w:id="283" w:author="Yannick Favre" w:date="2022-09-13T13:38:00Z">
        <w:r w:rsidR="00771A1B" w:rsidRPr="00771A1B">
          <w:rPr>
            <w:highlight w:val="yellow"/>
          </w:rPr>
          <w:t>apacitor</w:t>
        </w:r>
        <w:r w:rsidR="00771A1B" w:rsidRPr="001809C4">
          <w:rPr>
            <w:highlight w:val="yellow"/>
          </w:rPr>
          <w:t xml:space="preserve">, </w:t>
        </w:r>
        <w:r w:rsidR="001809C4">
          <w:rPr>
            <w:highlight w:val="yellow"/>
          </w:rPr>
          <w:t xml:space="preserve">but </w:t>
        </w:r>
        <w:r w:rsidR="00771A1B" w:rsidRPr="001809C4">
          <w:rPr>
            <w:highlight w:val="yellow"/>
          </w:rPr>
          <w:t xml:space="preserve">I recommend rather a </w:t>
        </w:r>
        <w:r w:rsidR="001809C4" w:rsidRPr="001809C4">
          <w:rPr>
            <w:highlight w:val="yellow"/>
          </w:rPr>
          <w:t>STP cable</w:t>
        </w:r>
      </w:ins>
      <w:r w:rsidR="00AE2D88">
        <w:t xml:space="preserve">) but, again, tests are planned for the middle of 2022 to verify the final design. In </w:t>
      </w:r>
      <w:del w:id="284" w:author="Yannick Favre" w:date="2022-09-13T13:39:00Z">
        <w:r w:rsidR="00AE2D88" w:rsidDel="001809C4">
          <w:delText>addition</w:delText>
        </w:r>
      </w:del>
      <w:ins w:id="285" w:author="Yannick Favre" w:date="2022-09-13T13:39:00Z">
        <w:r w:rsidR="001809C4">
          <w:t>addition,</w:t>
        </w:r>
      </w:ins>
      <w:r w:rsidR="00AE2D88">
        <w:t xml:space="preserve"> we may want to add a medium value stopper resistor to the return line of the HV feed to avoid a loop with the LV supply and the crate reference ground.</w:t>
      </w:r>
      <w:ins w:id="286" w:author="Yannick Favre" w:date="2022-09-13T13:38:00Z">
        <w:r w:rsidR="001809C4">
          <w:t xml:space="preserve"> </w:t>
        </w:r>
        <w:r w:rsidR="001809C4" w:rsidRPr="001809C4">
          <w:rPr>
            <w:highlight w:val="yellow"/>
          </w:rPr>
          <w:t xml:space="preserve">The </w:t>
        </w:r>
      </w:ins>
      <w:ins w:id="287" w:author="Yannick Favre" w:date="2022-09-13T13:39:00Z">
        <w:r w:rsidR="001809C4">
          <w:rPr>
            <w:highlight w:val="yellow"/>
          </w:rPr>
          <w:t xml:space="preserve">FEB </w:t>
        </w:r>
      </w:ins>
      <w:ins w:id="288" w:author="Yannick Favre" w:date="2022-09-13T13:38:00Z">
        <w:r w:rsidR="001809C4" w:rsidRPr="001809C4">
          <w:rPr>
            <w:highlight w:val="yellow"/>
          </w:rPr>
          <w:t>R</w:t>
        </w:r>
      </w:ins>
      <w:ins w:id="289" w:author="Yannick Favre" w:date="2022-09-13T13:40:00Z">
        <w:r w:rsidR="001809C4">
          <w:rPr>
            <w:highlight w:val="yellow"/>
          </w:rPr>
          <w:t xml:space="preserve"> to ground + MPPC64 R</w:t>
        </w:r>
      </w:ins>
      <w:ins w:id="290" w:author="Yannick Favre" w:date="2022-09-13T13:38:00Z">
        <w:r w:rsidR="001809C4" w:rsidRPr="001809C4">
          <w:rPr>
            <w:highlight w:val="yellow"/>
          </w:rPr>
          <w:t xml:space="preserve">C </w:t>
        </w:r>
      </w:ins>
      <w:ins w:id="291" w:author="Yannick Favre" w:date="2022-09-13T13:40:00Z">
        <w:r w:rsidR="001809C4">
          <w:rPr>
            <w:highlight w:val="yellow"/>
          </w:rPr>
          <w:t xml:space="preserve">signal </w:t>
        </w:r>
      </w:ins>
      <w:ins w:id="292" w:author="Yannick Favre" w:date="2022-09-13T13:38:00Z">
        <w:r w:rsidR="001809C4" w:rsidRPr="001809C4">
          <w:rPr>
            <w:highlight w:val="yellow"/>
          </w:rPr>
          <w:t xml:space="preserve">filter </w:t>
        </w:r>
      </w:ins>
      <w:ins w:id="293" w:author="Yannick Favre" w:date="2022-09-13T13:40:00Z">
        <w:r w:rsidR="001809C4">
          <w:rPr>
            <w:highlight w:val="yellow"/>
          </w:rPr>
          <w:t xml:space="preserve">both </w:t>
        </w:r>
      </w:ins>
      <w:ins w:id="294" w:author="Yannick Favre" w:date="2022-09-13T13:38:00Z">
        <w:r w:rsidR="001809C4" w:rsidRPr="001809C4">
          <w:rPr>
            <w:highlight w:val="yellow"/>
          </w:rPr>
          <w:t>acts as</w:t>
        </w:r>
      </w:ins>
      <w:ins w:id="295" w:author="Yannick Favre" w:date="2022-09-13T13:39:00Z">
        <w:r w:rsidR="001809C4" w:rsidRPr="001809C4">
          <w:rPr>
            <w:highlight w:val="yellow"/>
          </w:rPr>
          <w:t xml:space="preserve"> an input PI filter</w:t>
        </w:r>
      </w:ins>
      <w:ins w:id="296" w:author="Yannick Favre" w:date="2022-09-13T13:40:00Z">
        <w:r w:rsidR="001809C4" w:rsidRPr="001809C4">
          <w:rPr>
            <w:highlight w:val="yellow"/>
          </w:rPr>
          <w:t xml:space="preserve"> with common mode rejection capabilities.</w:t>
        </w:r>
      </w:ins>
    </w:p>
    <w:p w14:paraId="33B9BF48" w14:textId="235394A1" w:rsidR="00AE2D88" w:rsidRDefault="00807AAA" w:rsidP="00C41E83">
      <w:pPr>
        <w:rPr>
          <w:ins w:id="297" w:author="Yannick Favre" w:date="2022-09-13T13:42:00Z"/>
        </w:rPr>
      </w:pPr>
      <w:r>
        <w:t xml:space="preserve">Data and </w:t>
      </w:r>
      <w:r w:rsidR="00131B32">
        <w:t xml:space="preserve">slow </w:t>
      </w:r>
      <w:r>
        <w:t>control</w:t>
      </w:r>
      <w:r w:rsidR="00131B32">
        <w:t xml:space="preserve"> information</w:t>
      </w:r>
      <w:r>
        <w:t xml:space="preserve"> flow between </w:t>
      </w:r>
      <w:r w:rsidR="00955F25">
        <w:t>each</w:t>
      </w:r>
      <w:r>
        <w:t xml:space="preserve"> crate OCB and the DAQ computers is carried on </w:t>
      </w:r>
      <w:r w:rsidR="00131B32">
        <w:t xml:space="preserve">a standard copper Ethernet TCP/IP </w:t>
      </w:r>
      <w:r w:rsidR="00955F25">
        <w:t xml:space="preserve">link </w:t>
      </w:r>
      <w:r w:rsidR="00131B32">
        <w:t>inside the MIDAS framework (a MIDAS front end runs on the ARM processor inside the OCB FPGA) using CAT7 cable</w:t>
      </w:r>
      <w:ins w:id="298" w:author="Yannick Favre" w:date="2022-09-13T13:48:00Z">
        <w:r w:rsidR="005F051B">
          <w:t xml:space="preserve"> with a shie</w:t>
        </w:r>
      </w:ins>
      <w:ins w:id="299" w:author="Yannick Favre" w:date="2022-09-13T13:49:00Z">
        <w:r w:rsidR="005F051B">
          <w:t>ld connected to ground on both ends (OCB and DAQ)</w:t>
        </w:r>
      </w:ins>
      <w:r w:rsidR="00131B32">
        <w:t xml:space="preserve">. Note that the </w:t>
      </w:r>
      <w:r w:rsidR="00955F25">
        <w:t xml:space="preserve">actual decision on CAT5/6/7/8 cable type will depend on the test program planned for the middle of 2022. These TCP/IP </w:t>
      </w:r>
      <w:r w:rsidR="00AB3961">
        <w:t xml:space="preserve">data packets </w:t>
      </w:r>
      <w:r w:rsidR="00955F25">
        <w:t>are balanced transmissions and so have very little EMI effect on neighboring cables in the frequency bands of importance to the upgrade front ends and, because the protocol includes error correction it is very resistant to disturbance from the outside and so the more highly rated (better shielded) cables may not be necessary.</w:t>
      </w:r>
      <w:r w:rsidR="00AB3961">
        <w:t xml:space="preserve"> However</w:t>
      </w:r>
      <w:ins w:id="300" w:author="Yannick Favre" w:date="2022-09-13T13:48:00Z">
        <w:r w:rsidR="005F051B">
          <w:t>,</w:t>
        </w:r>
      </w:ins>
      <w:r w:rsidR="00AB3961">
        <w:t xml:space="preserve"> we expect that it would be wise to have at least an outside shield on the four twisted pairs in the </w:t>
      </w:r>
      <w:proofErr w:type="spellStart"/>
      <w:r w:rsidR="00AB3961">
        <w:t>CATx</w:t>
      </w:r>
      <w:proofErr w:type="spellEnd"/>
      <w:r w:rsidR="00AB3961">
        <w:t xml:space="preserve"> cable and so it is unlikely that CAT5 would be selected.</w:t>
      </w:r>
    </w:p>
    <w:p w14:paraId="7F77876A" w14:textId="68F3AE4B" w:rsidR="001809C4" w:rsidRDefault="001809C4" w:rsidP="00C41E83">
      <w:ins w:id="301" w:author="Yannick Favre" w:date="2022-09-13T13:42:00Z">
        <w:r w:rsidRPr="001809C4">
          <w:rPr>
            <w:highlight w:val="yellow"/>
          </w:rPr>
          <w:t xml:space="preserve">You mask </w:t>
        </w:r>
      </w:ins>
      <w:ins w:id="302" w:author="Yannick Favre" w:date="2022-09-13T13:44:00Z">
        <w:r w:rsidR="00C35FCF">
          <w:rPr>
            <w:highlight w:val="yellow"/>
          </w:rPr>
          <w:t>completely</w:t>
        </w:r>
      </w:ins>
      <w:ins w:id="303" w:author="Yannick Favre" w:date="2022-09-13T13:42:00Z">
        <w:r w:rsidRPr="001809C4">
          <w:rPr>
            <w:highlight w:val="yellow"/>
          </w:rPr>
          <w:t xml:space="preserve"> the fact that you </w:t>
        </w:r>
      </w:ins>
      <w:ins w:id="304" w:author="Yannick Favre" w:date="2022-09-13T13:44:00Z">
        <w:r w:rsidR="00C35FCF">
          <w:rPr>
            <w:highlight w:val="yellow"/>
          </w:rPr>
          <w:t xml:space="preserve">have chosen to </w:t>
        </w:r>
      </w:ins>
      <w:ins w:id="305" w:author="Yannick Favre" w:date="2022-09-13T13:42:00Z">
        <w:r w:rsidRPr="001809C4">
          <w:rPr>
            <w:highlight w:val="yellow"/>
          </w:rPr>
          <w:t>degrade the Ethernet connection by removing the Etherne</w:t>
        </w:r>
        <w:r w:rsidRPr="00C35FCF">
          <w:rPr>
            <w:highlight w:val="yellow"/>
          </w:rPr>
          <w:t>t transformer</w:t>
        </w:r>
      </w:ins>
      <w:ins w:id="306" w:author="Yannick Favre" w:date="2022-09-13T13:43:00Z">
        <w:r w:rsidRPr="00C35FCF">
          <w:rPr>
            <w:highlight w:val="yellow"/>
          </w:rPr>
          <w:t>.</w:t>
        </w:r>
      </w:ins>
      <w:ins w:id="307" w:author="Yannick Favre" w:date="2022-09-13T13:42:00Z">
        <w:r w:rsidRPr="00C35FCF">
          <w:rPr>
            <w:highlight w:val="yellow"/>
          </w:rPr>
          <w:t xml:space="preserve"> </w:t>
        </w:r>
      </w:ins>
      <w:ins w:id="308" w:author="Yannick Favre" w:date="2022-09-13T13:44:00Z">
        <w:r w:rsidR="00C35FCF" w:rsidRPr="00C35FCF">
          <w:rPr>
            <w:highlight w:val="yellow"/>
          </w:rPr>
          <w:t>The protocol error cor</w:t>
        </w:r>
      </w:ins>
      <w:ins w:id="309" w:author="Yannick Favre" w:date="2022-09-13T13:45:00Z">
        <w:r w:rsidR="00C35FCF" w:rsidRPr="00C35FCF">
          <w:rPr>
            <w:highlight w:val="yellow"/>
          </w:rPr>
          <w:t>r</w:t>
        </w:r>
      </w:ins>
      <w:ins w:id="310" w:author="Yannick Favre" w:date="2022-09-13T13:44:00Z">
        <w:r w:rsidR="00C35FCF" w:rsidRPr="00C35FCF">
          <w:rPr>
            <w:highlight w:val="yellow"/>
          </w:rPr>
          <w:t>ection will deg</w:t>
        </w:r>
      </w:ins>
      <w:ins w:id="311" w:author="Yannick Favre" w:date="2022-09-13T13:45:00Z">
        <w:r w:rsidR="00C35FCF" w:rsidRPr="00C35FCF">
          <w:rPr>
            <w:highlight w:val="yellow"/>
          </w:rPr>
          <w:t>rade the bandwidth. A shield is mandatory</w:t>
        </w:r>
        <w:r w:rsidR="00C35FCF" w:rsidRPr="005F051B">
          <w:rPr>
            <w:highlight w:val="yellow"/>
          </w:rPr>
          <w:t>.</w:t>
        </w:r>
      </w:ins>
      <w:ins w:id="312" w:author="Yannick Favre" w:date="2022-09-13T13:49:00Z">
        <w:r w:rsidR="005F051B" w:rsidRPr="005F051B">
          <w:rPr>
            <w:highlight w:val="yellow"/>
          </w:rPr>
          <w:t xml:space="preserve"> 61000-4-4 tests will prove to see whether this work with </w:t>
        </w:r>
      </w:ins>
      <w:ins w:id="313" w:author="Yannick Favre" w:date="2022-09-13T13:50:00Z">
        <w:r w:rsidR="005F051B" w:rsidRPr="005F051B">
          <w:rPr>
            <w:highlight w:val="yellow"/>
          </w:rPr>
          <w:t>efficiency.</w:t>
        </w:r>
      </w:ins>
    </w:p>
    <w:p w14:paraId="77EC0605" w14:textId="35FBAFC0" w:rsidR="00955F25" w:rsidRDefault="00955F25" w:rsidP="00C41E83">
      <w:r>
        <w:t xml:space="preserve">Clock and Trigger information from the MCB is delivered to </w:t>
      </w:r>
      <w:r w:rsidR="00AB3961">
        <w:t>the OCBs by a similar CAT7 cable</w:t>
      </w:r>
      <w:ins w:id="314" w:author="Yannick Favre" w:date="2022-09-13T13:48:00Z">
        <w:r w:rsidR="005F051B">
          <w:t xml:space="preserve"> with a shield connected </w:t>
        </w:r>
      </w:ins>
      <w:ins w:id="315" w:author="Yannick Favre" w:date="2022-09-13T13:49:00Z">
        <w:r w:rsidR="005F051B">
          <w:t xml:space="preserve">to ground </w:t>
        </w:r>
      </w:ins>
      <w:ins w:id="316" w:author="Yannick Favre" w:date="2022-09-13T13:48:00Z">
        <w:r w:rsidR="005F051B">
          <w:t>on both ends (OCB and MCB)</w:t>
        </w:r>
      </w:ins>
      <w:r w:rsidR="00AB3961">
        <w:t xml:space="preserve">, but in this case the four signals are carried as simple logic signals using LVDS. There is no error correction and, except for the 100MHz </w:t>
      </w:r>
      <w:proofErr w:type="gramStart"/>
      <w:r w:rsidR="00AB3961">
        <w:t>clock</w:t>
      </w:r>
      <w:proofErr w:type="gramEnd"/>
      <w:r w:rsidR="00AB3961">
        <w:t xml:space="preserve"> which is symmetric, there </w:t>
      </w:r>
      <w:r w:rsidR="00AB3961">
        <w:lastRenderedPageBreak/>
        <w:t>is no balance requirement on the SYNC line from MCB to OCB or the BUSY or DIGITAL_TRIGGER signals from the OCB to the MCB and so those three signals are subject to disturbance from any external source and can induce disturbances in other objects because the frequency band of the transmission extends down into the region of interest to other sub-detectors.</w:t>
      </w:r>
      <w:ins w:id="317" w:author="Yannick Favre" w:date="2022-09-13T13:46:00Z">
        <w:r w:rsidR="00C35FCF">
          <w:t xml:space="preserve"> The susceptibility </w:t>
        </w:r>
      </w:ins>
      <w:ins w:id="318" w:author="Yannick Favre" w:date="2022-09-13T13:47:00Z">
        <w:r w:rsidR="00C35FCF">
          <w:t>of the MCB to FEB link has been proven to work with robustness in the ND280 on the B-MIND detector over a length of ~10m</w:t>
        </w:r>
      </w:ins>
      <w:ins w:id="319" w:author="Yannick Favre" w:date="2022-09-13T13:48:00Z">
        <w:r w:rsidR="00C35FCF">
          <w:t>.</w:t>
        </w:r>
      </w:ins>
      <w:ins w:id="320" w:author="Yannick Favre" w:date="2022-09-13T13:50:00Z">
        <w:r w:rsidR="005F051B" w:rsidRPr="005F051B">
          <w:rPr>
            <w:highlight w:val="yellow"/>
          </w:rPr>
          <w:t xml:space="preserve"> 61000-4-4 tests will prove to see whether this work with efficiency.</w:t>
        </w:r>
      </w:ins>
    </w:p>
    <w:p w14:paraId="08D718E4" w14:textId="1DDAA270" w:rsidR="005F051B" w:rsidRDefault="00AB3961" w:rsidP="00C41E83">
      <w:pPr>
        <w:rPr>
          <w:ins w:id="321" w:author="Yannick Favre" w:date="2022-09-13T13:50:00Z"/>
        </w:rPr>
      </w:pPr>
      <w:r>
        <w:t xml:space="preserve">The final class of signal cable is </w:t>
      </w:r>
      <w:r w:rsidR="00003984">
        <w:t xml:space="preserve">RG316 to carry the analog trigger information from each crate to the MCB for a global cosmic ray trigger. </w:t>
      </w:r>
      <w:r w:rsidR="00583EC1">
        <w:t xml:space="preserve">In this case the analog sum circuitry on the MCB is </w:t>
      </w:r>
      <w:ins w:id="322" w:author="Yannick Favre" w:date="2022-09-13T13:51:00Z">
        <w:r w:rsidR="005F051B" w:rsidRPr="005F051B">
          <w:rPr>
            <w:highlight w:val="yellow"/>
          </w:rPr>
          <w:t>DC</w:t>
        </w:r>
        <w:r w:rsidR="005F051B">
          <w:t xml:space="preserve"> </w:t>
        </w:r>
      </w:ins>
      <w:r w:rsidR="00583EC1">
        <w:t xml:space="preserve">isolated from the </w:t>
      </w:r>
      <w:ins w:id="323" w:author="Yannick Favre" w:date="2022-09-13T13:51:00Z">
        <w:r w:rsidR="005F051B">
          <w:t xml:space="preserve">OCB </w:t>
        </w:r>
      </w:ins>
      <w:r w:rsidR="00583EC1">
        <w:t xml:space="preserve">local ground plane and operates at the detector reference with capacitive isolators bridging the two regions of the board to transfer threshold and trigger information. Despite operating in </w:t>
      </w:r>
      <w:r w:rsidR="00705903">
        <w:t xml:space="preserve">the same potential </w:t>
      </w:r>
      <w:proofErr w:type="gramStart"/>
      <w:r w:rsidR="00705903">
        <w:t>region</w:t>
      </w:r>
      <w:proofErr w:type="gramEnd"/>
      <w:r w:rsidR="00705903">
        <w:t xml:space="preserve"> it is probably wise to add an outer braid shield to the 16 (or 8 per side) cables from the OCB to the MCB not that they would be aggressors but that the signals are low level and it is possible that some aggressor might disturb the signals enough to damage the trigger efficiency.</w:t>
      </w:r>
      <w:ins w:id="324" w:author="Yannick Favre" w:date="2022-09-13T13:50:00Z">
        <w:r w:rsidR="005F051B">
          <w:t xml:space="preserve"> </w:t>
        </w:r>
      </w:ins>
    </w:p>
    <w:p w14:paraId="34AFD7FE" w14:textId="45617E71" w:rsidR="00AB3961" w:rsidRDefault="005F051B" w:rsidP="00C41E83">
      <w:ins w:id="325" w:author="Yannick Favre" w:date="2022-09-13T13:50:00Z">
        <w:r>
          <w:t xml:space="preserve">A waiver to </w:t>
        </w:r>
      </w:ins>
      <w:ins w:id="326" w:author="Yannick Favre" w:date="2022-09-13T13:53:00Z">
        <w:r w:rsidR="00683245">
          <w:t xml:space="preserve">the </w:t>
        </w:r>
      </w:ins>
      <w:ins w:id="327" w:author="Yannick Favre" w:date="2022-09-13T13:51:00Z">
        <w:r>
          <w:t>shield connection</w:t>
        </w:r>
      </w:ins>
      <w:ins w:id="328" w:author="Yannick Favre" w:date="2022-09-13T13:53:00Z">
        <w:r w:rsidR="00683245">
          <w:t xml:space="preserve"> recommendation</w:t>
        </w:r>
      </w:ins>
      <w:ins w:id="329" w:author="Yannick Favre" w:date="2022-09-13T13:51:00Z">
        <w:r>
          <w:t xml:space="preserve"> on both ends is made here</w:t>
        </w:r>
      </w:ins>
      <w:ins w:id="330" w:author="Yannick Favre" w:date="2022-09-13T13:54:00Z">
        <w:r w:rsidR="00683245">
          <w:t>: t</w:t>
        </w:r>
      </w:ins>
      <w:ins w:id="331" w:author="Yannick Favre" w:date="2022-09-13T13:50:00Z">
        <w:r>
          <w:t xml:space="preserve">he coaxial </w:t>
        </w:r>
      </w:ins>
      <w:ins w:id="332" w:author="Yannick Favre" w:date="2022-09-13T13:52:00Z">
        <w:r>
          <w:t>is only connected to the ground on the OCB side</w:t>
        </w:r>
      </w:ins>
      <w:ins w:id="333" w:author="Yannick Favre" w:date="2022-09-13T13:54:00Z">
        <w:r w:rsidR="00683245">
          <w:t xml:space="preserve"> while o</w:t>
        </w:r>
      </w:ins>
      <w:ins w:id="334" w:author="Yannick Favre" w:date="2022-09-13T13:52:00Z">
        <w:r>
          <w:t xml:space="preserve">n the MCB side, the coaxial braid is connected on an insulated </w:t>
        </w:r>
      </w:ins>
      <w:ins w:id="335" w:author="Yannick Favre" w:date="2022-09-13T13:53:00Z">
        <w:r w:rsidR="00683245">
          <w:t xml:space="preserve">ground </w:t>
        </w:r>
      </w:ins>
      <w:ins w:id="336" w:author="Yannick Favre" w:date="2022-09-13T13:52:00Z">
        <w:r>
          <w:t xml:space="preserve">plane </w:t>
        </w:r>
      </w:ins>
      <w:ins w:id="337" w:author="Yannick Favre" w:date="2022-09-13T13:53:00Z">
        <w:r>
          <w:t>used just for analog trigger circuitry</w:t>
        </w:r>
        <w:r w:rsidR="00683245">
          <w:t xml:space="preserve">. </w:t>
        </w:r>
      </w:ins>
      <w:ins w:id="338" w:author="Yannick Favre" w:date="2022-09-13T13:56:00Z">
        <w:r w:rsidR="00683245">
          <w:t>However,</w:t>
        </w:r>
      </w:ins>
      <w:ins w:id="339" w:author="Yannick Favre" w:date="2022-09-13T13:54:00Z">
        <w:r w:rsidR="00683245">
          <w:t xml:space="preserve"> to maintain a good noise rejection in HF, capacitors </w:t>
        </w:r>
      </w:ins>
      <w:ins w:id="340" w:author="Yannick Favre" w:date="2022-09-13T13:55:00Z">
        <w:r w:rsidR="00683245">
          <w:t>are added to connect in AC</w:t>
        </w:r>
      </w:ins>
      <w:ins w:id="341" w:author="Yannick Favre" w:date="2022-09-13T13:54:00Z">
        <w:r w:rsidR="00683245">
          <w:t xml:space="preserve"> the insulated analog ground plane and the MCB </w:t>
        </w:r>
      </w:ins>
      <w:ins w:id="342" w:author="Yannick Favre" w:date="2022-09-13T13:55:00Z">
        <w:r w:rsidR="00683245">
          <w:t xml:space="preserve">main ground plane </w:t>
        </w:r>
      </w:ins>
      <w:ins w:id="343" w:author="Yannick Favre" w:date="2022-09-13T13:56:00Z">
        <w:r w:rsidR="00683245">
          <w:t xml:space="preserve">which is </w:t>
        </w:r>
      </w:ins>
      <w:ins w:id="344" w:author="Yannick Favre" w:date="2022-09-13T13:55:00Z">
        <w:r w:rsidR="00683245">
          <w:t>connected to chassis and mesh-ground</w:t>
        </w:r>
      </w:ins>
      <w:ins w:id="345" w:author="Yannick Favre" w:date="2022-09-13T13:56:00Z">
        <w:r w:rsidR="00683245">
          <w:t>. This AC path will allow common mode HF current to flow to the ground.</w:t>
        </w:r>
      </w:ins>
    </w:p>
    <w:p w14:paraId="58FDED95" w14:textId="0A440DCE" w:rsidR="00705903" w:rsidRDefault="00705903" w:rsidP="00BB28B6">
      <w:pPr>
        <w:pStyle w:val="Titre2"/>
        <w:rPr>
          <w:ins w:id="346" w:author="Yannick Favre" w:date="2022-09-13T13:57:00Z"/>
        </w:rPr>
      </w:pPr>
      <w:r w:rsidRPr="00C43437">
        <w:rPr>
          <w:rStyle w:val="Titre2Car"/>
        </w:rPr>
        <w:t>Shields</w:t>
      </w:r>
      <w:r>
        <w:t>:</w:t>
      </w:r>
    </w:p>
    <w:p w14:paraId="41EC042F" w14:textId="3973A0CA" w:rsidR="00683245" w:rsidRPr="001378FB" w:rsidRDefault="00683245" w:rsidP="00683245">
      <w:pPr>
        <w:rPr>
          <w:i/>
          <w:iCs/>
        </w:rPr>
      </w:pPr>
      <w:ins w:id="347" w:author="Yannick Favre" w:date="2022-09-13T13:57:00Z">
        <w:r w:rsidRPr="001378FB">
          <w:rPr>
            <w:i/>
            <w:iCs/>
            <w:highlight w:val="yellow"/>
          </w:rPr>
          <w:t xml:space="preserve">I fully disagree with this </w:t>
        </w:r>
      </w:ins>
      <w:ins w:id="348" w:author="Yannick Favre" w:date="2022-09-13T13:58:00Z">
        <w:r w:rsidR="001378FB" w:rsidRPr="001378FB">
          <w:rPr>
            <w:i/>
            <w:iCs/>
            <w:highlight w:val="yellow"/>
          </w:rPr>
          <w:t>paragraph,</w:t>
        </w:r>
      </w:ins>
      <w:ins w:id="349" w:author="Yannick Favre" w:date="2022-09-13T13:57:00Z">
        <w:r w:rsidRPr="001378FB">
          <w:rPr>
            <w:i/>
            <w:iCs/>
            <w:highlight w:val="yellow"/>
          </w:rPr>
          <w:t xml:space="preserve"> and I think you </w:t>
        </w:r>
      </w:ins>
      <w:ins w:id="350" w:author="Yannick Favre" w:date="2022-09-13T14:01:00Z">
        <w:r w:rsidR="001378FB">
          <w:rPr>
            <w:i/>
            <w:iCs/>
            <w:highlight w:val="yellow"/>
          </w:rPr>
          <w:t xml:space="preserve">still </w:t>
        </w:r>
      </w:ins>
      <w:ins w:id="351" w:author="Yannick Favre" w:date="2022-09-13T13:57:00Z">
        <w:r w:rsidRPr="001378FB">
          <w:rPr>
            <w:i/>
            <w:iCs/>
            <w:highlight w:val="yellow"/>
          </w:rPr>
          <w:t>don’t understand the</w:t>
        </w:r>
      </w:ins>
      <w:ins w:id="352" w:author="Yannick Favre" w:date="2022-09-13T13:58:00Z">
        <w:r w:rsidRPr="001378FB">
          <w:rPr>
            <w:i/>
            <w:iCs/>
            <w:highlight w:val="yellow"/>
          </w:rPr>
          <w:t xml:space="preserve"> role of a cable shield.</w:t>
        </w:r>
        <w:r w:rsidR="001378FB" w:rsidRPr="001378FB">
          <w:rPr>
            <w:i/>
            <w:iCs/>
            <w:highlight w:val="yellow"/>
          </w:rPr>
          <w:t xml:space="preserve"> </w:t>
        </w:r>
        <w:r w:rsidRPr="001378FB">
          <w:rPr>
            <w:i/>
            <w:iCs/>
            <w:highlight w:val="yellow"/>
          </w:rPr>
          <w:t>Better to remove this to avoid confusion</w:t>
        </w:r>
        <w:r w:rsidR="001378FB" w:rsidRPr="001378FB">
          <w:rPr>
            <w:i/>
            <w:iCs/>
            <w:highlight w:val="yellow"/>
          </w:rPr>
          <w:t xml:space="preserve">. </w:t>
        </w:r>
      </w:ins>
      <w:ins w:id="353" w:author="Yannick Favre" w:date="2022-09-13T14:01:00Z">
        <w:r w:rsidR="001378FB" w:rsidRPr="001378FB">
          <w:rPr>
            <w:i/>
            <w:iCs/>
            <w:highlight w:val="yellow"/>
          </w:rPr>
          <w:t>We fought many times on this</w:t>
        </w:r>
      </w:ins>
      <w:ins w:id="354" w:author="Yannick Favre" w:date="2022-09-20T15:23:00Z">
        <w:r w:rsidR="0028426F">
          <w:rPr>
            <w:i/>
            <w:iCs/>
            <w:highlight w:val="yellow"/>
          </w:rPr>
          <w:t xml:space="preserve"> aspect</w:t>
        </w:r>
      </w:ins>
      <w:ins w:id="355" w:author="Yannick Favre" w:date="2022-09-13T14:01:00Z">
        <w:r w:rsidR="001378FB" w:rsidRPr="001378FB">
          <w:rPr>
            <w:i/>
            <w:iCs/>
            <w:highlight w:val="yellow"/>
          </w:rPr>
          <w:t>.</w:t>
        </w:r>
        <w:r w:rsidR="001378FB">
          <w:rPr>
            <w:i/>
            <w:iCs/>
            <w:highlight w:val="yellow"/>
          </w:rPr>
          <w:t xml:space="preserve"> </w:t>
        </w:r>
      </w:ins>
      <w:ins w:id="356" w:author="Yannick Favre" w:date="2022-09-13T13:58:00Z">
        <w:r w:rsidR="001378FB" w:rsidRPr="001378FB">
          <w:rPr>
            <w:i/>
            <w:iCs/>
            <w:highlight w:val="yellow"/>
          </w:rPr>
          <w:t>Con</w:t>
        </w:r>
      </w:ins>
      <w:ins w:id="357" w:author="Yannick Favre" w:date="2022-09-13T13:59:00Z">
        <w:r w:rsidR="001378FB" w:rsidRPr="001378FB">
          <w:rPr>
            <w:i/>
            <w:iCs/>
            <w:highlight w:val="yellow"/>
          </w:rPr>
          <w:t>n</w:t>
        </w:r>
      </w:ins>
      <w:ins w:id="358" w:author="Yannick Favre" w:date="2022-09-13T13:58:00Z">
        <w:r w:rsidR="001378FB" w:rsidRPr="001378FB">
          <w:rPr>
            <w:i/>
            <w:iCs/>
            <w:highlight w:val="yellow"/>
          </w:rPr>
          <w:t>ecting</w:t>
        </w:r>
      </w:ins>
      <w:ins w:id="359" w:author="Yannick Favre" w:date="2022-09-13T13:59:00Z">
        <w:r w:rsidR="001378FB" w:rsidRPr="001378FB">
          <w:rPr>
            <w:i/>
            <w:iCs/>
            <w:highlight w:val="yellow"/>
          </w:rPr>
          <w:t xml:space="preserve"> the faraday cage with many points to the mesh ground is always better </w:t>
        </w:r>
      </w:ins>
      <w:ins w:id="360" w:author="Yannick Favre" w:date="2022-09-13T14:00:00Z">
        <w:r w:rsidR="001378FB" w:rsidRPr="001378FB">
          <w:rPr>
            <w:i/>
            <w:iCs/>
            <w:highlight w:val="yellow"/>
          </w:rPr>
          <w:t>(</w:t>
        </w:r>
      </w:ins>
      <w:ins w:id="361" w:author="Yannick Favre" w:date="2022-09-13T13:59:00Z">
        <w:r w:rsidR="001378FB" w:rsidRPr="001378FB">
          <w:rPr>
            <w:i/>
            <w:iCs/>
            <w:highlight w:val="yellow"/>
          </w:rPr>
          <w:t>despite ATLAS rules still specify to do it like that)</w:t>
        </w:r>
      </w:ins>
      <w:ins w:id="362" w:author="Yannick Favre" w:date="2022-09-13T14:00:00Z">
        <w:r w:rsidR="001378FB" w:rsidRPr="001378FB">
          <w:rPr>
            <w:i/>
            <w:iCs/>
            <w:highlight w:val="yellow"/>
          </w:rPr>
          <w:t xml:space="preserve">. </w:t>
        </w:r>
      </w:ins>
    </w:p>
    <w:p w14:paraId="209063D1" w14:textId="77777777" w:rsidR="003C76B0" w:rsidRDefault="00C43437" w:rsidP="00C41E83">
      <w:r w:rsidRPr="001378FB">
        <w:rPr>
          <w:strike/>
        </w:rPr>
        <w:t xml:space="preserve">A true shield (cf. Faraday) is connected to a reference potential at only one point. Nevertheless, for the case of real world, non-ideal, shields it has occasionally been observed that there are benefits to hard attaching one end of a cable shield to reference GND at one end and then using an impedance element, typically a capacitor but sometimes and inductor to connect the shield to the local reference at the other end. In the case of the </w:t>
      </w:r>
      <w:proofErr w:type="spellStart"/>
      <w:r w:rsidRPr="001378FB">
        <w:rPr>
          <w:strike/>
        </w:rPr>
        <w:t>sFGD</w:t>
      </w:r>
      <w:proofErr w:type="spellEnd"/>
      <w:r w:rsidRPr="001378FB">
        <w:rPr>
          <w:strike/>
        </w:rPr>
        <w:t xml:space="preserve"> detector cables, the </w:t>
      </w:r>
      <w:proofErr w:type="spellStart"/>
      <w:r w:rsidRPr="001378FB">
        <w:rPr>
          <w:strike/>
        </w:rPr>
        <w:t>sFGD</w:t>
      </w:r>
      <w:proofErr w:type="spellEnd"/>
      <w:r w:rsidRPr="001378FB">
        <w:rPr>
          <w:strike/>
        </w:rPr>
        <w:t xml:space="preserve"> crates can’t be accessed at all after the TOF detector has been installed in the basket. Therefore, it is probably wise to hard connect the CAT7 and RG316 outer wrap to the OCB ground plane and add the capability to the MCB design to connect the shields or wrap to the MCB local ground (or the analog sum local ground in the case of the analog sum outer wrap).</w:t>
      </w:r>
    </w:p>
    <w:p w14:paraId="5E5217F9" w14:textId="77777777" w:rsidR="00047E03" w:rsidRPr="00047E03" w:rsidRDefault="00047E03" w:rsidP="00BB28B6">
      <w:pPr>
        <w:pStyle w:val="Titre2"/>
        <w:rPr>
          <w:rStyle w:val="Titre2Car"/>
        </w:rPr>
      </w:pPr>
      <w:r w:rsidRPr="00047E03">
        <w:rPr>
          <w:rStyle w:val="Titre2Car"/>
        </w:rPr>
        <w:t>Plumbing:</w:t>
      </w:r>
    </w:p>
    <w:p w14:paraId="0E6E9D80" w14:textId="3BFB8169" w:rsidR="006011E0" w:rsidRDefault="00047E03" w:rsidP="00C41E83">
      <w:pPr>
        <w:rPr>
          <w:ins w:id="363" w:author="Yannick Favre" w:date="2022-09-13T14:03:00Z"/>
        </w:rPr>
      </w:pPr>
      <w:r>
        <w:t xml:space="preserve">In addition to the cables to/from each crate, there is a cooling loop for the crates on each side of the detector. Since the electronics in the crates dissipate a fair amount of heat, it is important to remove this heat from the detector volume in order to maintain a stable temperature in the various sub-detectors. To this end there is a </w:t>
      </w:r>
      <w:proofErr w:type="gramStart"/>
      <w:r>
        <w:t>water based</w:t>
      </w:r>
      <w:proofErr w:type="gramEnd"/>
      <w:r>
        <w:t xml:space="preserve"> chiller and circulator plant on the SS level with piping that goes up to the basket where cooling lines are distributed along the upper and lower edges of the backplane of each crate. This system also includes a fan-out / fan-in system so that only one source and one return line from each side of the </w:t>
      </w:r>
      <w:proofErr w:type="spellStart"/>
      <w:r>
        <w:t>sFGD</w:t>
      </w:r>
      <w:proofErr w:type="spellEnd"/>
      <w:r>
        <w:t xml:space="preserve"> are required. The piping (SS or Al or ???) is in contact with the cable trays leading from the SS level to the B1 level and so is naturally part of the mesh ground system. However, since the chiller and circulator will have significant electrical components in terms of </w:t>
      </w:r>
      <w:proofErr w:type="gramStart"/>
      <w:r>
        <w:t>high power</w:t>
      </w:r>
      <w:proofErr w:type="gramEnd"/>
      <w:r>
        <w:t xml:space="preserve"> motors, at</w:t>
      </w:r>
      <w:r w:rsidR="006011E0">
        <w:t xml:space="preserve"> the very</w:t>
      </w:r>
      <w:r>
        <w:t xml:space="preserve"> least, it </w:t>
      </w:r>
      <w:r>
        <w:lastRenderedPageBreak/>
        <w:t xml:space="preserve">would be wise to not allow the chiller / circulator components to directly connect to the ND280 mesh ground system. To that end we should install dielectric breaks near the chiller / circulator, before the piping first enters the cable tray system to isolate the detector and the mesh ground system from the chiller / circulator. These dielectric breaks can be plastic or porcelain </w:t>
      </w:r>
      <w:r w:rsidR="006011E0">
        <w:t xml:space="preserve">or any other insulating material as desired.  There are no gas or other fluid systems needed for the </w:t>
      </w:r>
      <w:proofErr w:type="spellStart"/>
      <w:r w:rsidR="006011E0">
        <w:t>sFGD</w:t>
      </w:r>
      <w:proofErr w:type="spellEnd"/>
      <w:r w:rsidR="006011E0">
        <w:t>.</w:t>
      </w:r>
    </w:p>
    <w:p w14:paraId="3AA0784E" w14:textId="7F32219B" w:rsidR="001378FB" w:rsidRDefault="001378FB" w:rsidP="00C41E83">
      <w:ins w:id="364" w:author="Yannick Favre" w:date="2022-09-13T14:03:00Z">
        <w:r w:rsidRPr="003E506D">
          <w:rPr>
            <w:highlight w:val="yellow"/>
          </w:rPr>
          <w:t xml:space="preserve">If the mesh ground is correctly made, if </w:t>
        </w:r>
      </w:ins>
      <w:ins w:id="365" w:author="Yannick Favre" w:date="2022-09-13T14:04:00Z">
        <w:r w:rsidR="003E506D" w:rsidRPr="003E506D">
          <w:rPr>
            <w:highlight w:val="yellow"/>
          </w:rPr>
          <w:t>the chiller rack/chassis and the pipe at the output of the chiller are</w:t>
        </w:r>
      </w:ins>
      <w:ins w:id="366" w:author="Yannick Favre" w:date="2022-09-13T14:03:00Z">
        <w:r w:rsidRPr="003E506D">
          <w:rPr>
            <w:highlight w:val="yellow"/>
          </w:rPr>
          <w:t xml:space="preserve"> connected </w:t>
        </w:r>
      </w:ins>
      <w:ins w:id="367" w:author="Yannick Favre" w:date="2022-09-13T14:04:00Z">
        <w:r w:rsidR="003E506D" w:rsidRPr="003E506D">
          <w:rPr>
            <w:highlight w:val="yellow"/>
          </w:rPr>
          <w:t xml:space="preserve">solidly </w:t>
        </w:r>
      </w:ins>
      <w:ins w:id="368" w:author="Yannick Favre" w:date="2022-09-13T14:03:00Z">
        <w:r w:rsidRPr="003E506D">
          <w:rPr>
            <w:highlight w:val="yellow"/>
          </w:rPr>
          <w:t>to the mesh grou</w:t>
        </w:r>
        <w:r w:rsidR="003E506D" w:rsidRPr="003E506D">
          <w:rPr>
            <w:highlight w:val="yellow"/>
          </w:rPr>
          <w:t>n</w:t>
        </w:r>
        <w:r w:rsidRPr="003E506D">
          <w:rPr>
            <w:highlight w:val="yellow"/>
          </w:rPr>
          <w:t>d</w:t>
        </w:r>
      </w:ins>
      <w:ins w:id="369" w:author="Yannick Favre" w:date="2022-09-13T14:05:00Z">
        <w:r w:rsidR="003E506D" w:rsidRPr="003E506D">
          <w:rPr>
            <w:highlight w:val="yellow"/>
          </w:rPr>
          <w:t xml:space="preserve"> then the eventual common mode noise produced by the chiller motors/power electronics will drain directly to the ground (see p.39 of my sl</w:t>
        </w:r>
      </w:ins>
      <w:ins w:id="370" w:author="Yannick Favre" w:date="2022-09-13T14:06:00Z">
        <w:r w:rsidR="003E506D" w:rsidRPr="003E506D">
          <w:rPr>
            <w:highlight w:val="yellow"/>
          </w:rPr>
          <w:t>i</w:t>
        </w:r>
      </w:ins>
      <w:ins w:id="371" w:author="Yannick Favre" w:date="2022-09-13T14:05:00Z">
        <w:r w:rsidR="003E506D" w:rsidRPr="003E506D">
          <w:rPr>
            <w:highlight w:val="yellow"/>
          </w:rPr>
          <w:t>des)</w:t>
        </w:r>
      </w:ins>
      <w:ins w:id="372" w:author="Yannick Favre" w:date="2022-09-13T14:06:00Z">
        <w:r w:rsidR="003E506D" w:rsidRPr="003E506D">
          <w:rPr>
            <w:highlight w:val="yellow"/>
          </w:rPr>
          <w:t xml:space="preserve"> and will not be conducted up to the SFGD detector : the path to ground must be shorter close to the chiller than to the SFGD detector.</w:t>
        </w:r>
      </w:ins>
    </w:p>
    <w:p w14:paraId="449CFC82" w14:textId="77777777" w:rsidR="00C43437" w:rsidRDefault="00C43437" w:rsidP="00C41E83"/>
    <w:p w14:paraId="558FEC3B" w14:textId="77777777" w:rsidR="003C76B0" w:rsidRDefault="003C76B0" w:rsidP="00C41E83">
      <w:r w:rsidRPr="003C76B0">
        <w:rPr>
          <w:noProof/>
          <w:lang w:val="fr-FR" w:eastAsia="fr-FR"/>
        </w:rPr>
        <w:drawing>
          <wp:inline distT="0" distB="0" distL="0" distR="0" wp14:anchorId="5BFB76A9" wp14:editId="5904113B">
            <wp:extent cx="4867910" cy="4147185"/>
            <wp:effectExtent l="0" t="0" r="889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4867910" cy="4147185"/>
                    </a:xfrm>
                    <a:prstGeom prst="rect">
                      <a:avLst/>
                    </a:prstGeom>
                    <a:noFill/>
                    <a:ln>
                      <a:noFill/>
                    </a:ln>
                  </pic:spPr>
                </pic:pic>
              </a:graphicData>
            </a:graphic>
          </wp:inline>
        </w:drawing>
      </w:r>
      <w:r>
        <w:t>’</w:t>
      </w:r>
    </w:p>
    <w:p w14:paraId="10AEB0A7" w14:textId="77777777" w:rsidR="003E506D" w:rsidRDefault="003E506D" w:rsidP="003E506D">
      <w:pPr>
        <w:rPr>
          <w:ins w:id="373" w:author="Yannick Favre" w:date="2022-09-13T14:07:00Z"/>
        </w:rPr>
      </w:pPr>
      <w:ins w:id="374" w:author="Yannick Favre" w:date="2022-09-13T14:07:00Z">
        <w:r w:rsidRPr="00626390">
          <w:rPr>
            <w:highlight w:val="yellow"/>
          </w:rPr>
          <w:t>Figure number + description and reference to this figure in the text…</w:t>
        </w:r>
      </w:ins>
    </w:p>
    <w:p w14:paraId="0D666795" w14:textId="77777777" w:rsidR="003C76B0" w:rsidRDefault="003C76B0" w:rsidP="00C41E83"/>
    <w:p w14:paraId="2CA071EF" w14:textId="0C8EA3C4" w:rsidR="003C76B0" w:rsidRDefault="003C76B0" w:rsidP="00C41E83">
      <w:pPr>
        <w:rPr>
          <w:ins w:id="375" w:author="Yannick Favre" w:date="2022-09-13T14:07:00Z"/>
        </w:rPr>
      </w:pPr>
      <w:r w:rsidRPr="003C76B0">
        <w:rPr>
          <w:noProof/>
          <w:lang w:val="fr-FR" w:eastAsia="fr-FR"/>
        </w:rPr>
        <w:lastRenderedPageBreak/>
        <w:drawing>
          <wp:inline distT="0" distB="0" distL="0" distR="0" wp14:anchorId="0C15DB21" wp14:editId="3D843A89">
            <wp:extent cx="5357495" cy="49593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5357495" cy="4959350"/>
                    </a:xfrm>
                    <a:prstGeom prst="rect">
                      <a:avLst/>
                    </a:prstGeom>
                    <a:noFill/>
                    <a:ln>
                      <a:noFill/>
                    </a:ln>
                  </pic:spPr>
                </pic:pic>
              </a:graphicData>
            </a:graphic>
          </wp:inline>
        </w:drawing>
      </w:r>
    </w:p>
    <w:p w14:paraId="7621FE80" w14:textId="77777777" w:rsidR="003E506D" w:rsidRDefault="003E506D" w:rsidP="003E506D">
      <w:pPr>
        <w:rPr>
          <w:ins w:id="376" w:author="Yannick Favre" w:date="2022-09-13T14:07:00Z"/>
        </w:rPr>
      </w:pPr>
      <w:ins w:id="377" w:author="Yannick Favre" w:date="2022-09-13T14:07:00Z">
        <w:r w:rsidRPr="00626390">
          <w:rPr>
            <w:highlight w:val="yellow"/>
          </w:rPr>
          <w:t>Figure number + description and reference to this figure in the text…</w:t>
        </w:r>
      </w:ins>
    </w:p>
    <w:p w14:paraId="572D4B8D" w14:textId="77777777" w:rsidR="003E506D" w:rsidRPr="00C41E83" w:rsidRDefault="003E506D" w:rsidP="00C41E83"/>
    <w:p w14:paraId="5E6FA5C5" w14:textId="77777777" w:rsidR="00372FE6" w:rsidRDefault="00372FE6">
      <w:pPr>
        <w:rPr>
          <w:ins w:id="378" w:author="Yannick Favre" w:date="2022-09-13T14:20:00Z"/>
          <w:rFonts w:ascii="Times New Roman" w:eastAsia="Times New Roman" w:hAnsi="Times New Roman" w:cs="Times New Roman"/>
          <w:b/>
          <w:sz w:val="24"/>
          <w:szCs w:val="20"/>
          <w:u w:val="words"/>
        </w:rPr>
      </w:pPr>
      <w:ins w:id="379" w:author="Yannick Favre" w:date="2022-09-13T14:20:00Z">
        <w:r>
          <w:rPr>
            <w:rFonts w:ascii="Times New Roman" w:eastAsia="Times New Roman" w:hAnsi="Times New Roman" w:cs="Times New Roman"/>
            <w:b/>
            <w:sz w:val="24"/>
            <w:szCs w:val="20"/>
            <w:u w:val="words"/>
          </w:rPr>
          <w:br w:type="page"/>
        </w:r>
      </w:ins>
    </w:p>
    <w:p w14:paraId="223F9726" w14:textId="4E0CDC63" w:rsidR="009F6847" w:rsidRDefault="009F6847" w:rsidP="009F6847">
      <w:pPr>
        <w:pStyle w:val="Titre1"/>
        <w:numPr>
          <w:ilvl w:val="0"/>
          <w:numId w:val="2"/>
        </w:numPr>
        <w:rPr>
          <w:rFonts w:ascii="Times New Roman" w:eastAsia="Times New Roman" w:hAnsi="Times New Roman" w:cs="Times New Roman"/>
          <w:b/>
          <w:color w:val="auto"/>
          <w:sz w:val="24"/>
          <w:szCs w:val="20"/>
          <w:u w:val="words"/>
        </w:rPr>
      </w:pPr>
      <w:r w:rsidRPr="009F6847">
        <w:rPr>
          <w:rFonts w:ascii="Times New Roman" w:eastAsia="Times New Roman" w:hAnsi="Times New Roman" w:cs="Times New Roman"/>
          <w:b/>
          <w:color w:val="auto"/>
          <w:sz w:val="24"/>
          <w:szCs w:val="20"/>
          <w:u w:val="words"/>
        </w:rPr>
        <w:lastRenderedPageBreak/>
        <w:t>Time of Flight Detector (TOF)</w:t>
      </w:r>
    </w:p>
    <w:p w14:paraId="7C963E8E" w14:textId="77777777" w:rsidR="009F6847" w:rsidRPr="009F6847" w:rsidRDefault="009F6847" w:rsidP="009F6847">
      <w:pPr>
        <w:rPr>
          <w:rFonts w:ascii="Times New Roman" w:eastAsia="Times New Roman" w:hAnsi="Times New Roman" w:cs="Times New Roman"/>
          <w:b/>
          <w:sz w:val="24"/>
          <w:szCs w:val="20"/>
          <w:u w:val="words"/>
        </w:rPr>
      </w:pPr>
    </w:p>
    <w:p w14:paraId="4F458591" w14:textId="17FD18F7" w:rsidR="00DF2968" w:rsidRDefault="00766EC1" w:rsidP="00DF2968">
      <w:pPr>
        <w:pStyle w:val="Titre2"/>
        <w:rPr>
          <w:ins w:id="380" w:author="Yannick Favre" w:date="2022-09-13T14:30:00Z"/>
          <w:rFonts w:eastAsia="Times New Roman"/>
        </w:rPr>
      </w:pPr>
      <w:ins w:id="381" w:author="Yannick Favre" w:date="2022-09-13T15:27:00Z">
        <w:r>
          <w:rPr>
            <w:rFonts w:eastAsia="Times New Roman"/>
          </w:rPr>
          <w:t>Introduction</w:t>
        </w:r>
      </w:ins>
    </w:p>
    <w:p w14:paraId="1479C8B9" w14:textId="3CB9D653" w:rsidR="00DF2968" w:rsidRPr="00DF2968" w:rsidRDefault="00DF2968" w:rsidP="00DF2968">
      <w:pPr>
        <w:pStyle w:val="Default"/>
        <w:spacing w:after="240"/>
        <w:jc w:val="both"/>
        <w:rPr>
          <w:ins w:id="382" w:author="Yannick Favre" w:date="2022-09-13T14:32:00Z"/>
          <w:rFonts w:asciiTheme="minorHAnsi" w:eastAsiaTheme="minorHAnsi" w:hAnsiTheme="minorHAnsi" w:cstheme="minorBidi"/>
          <w:color w:val="auto"/>
          <w:bdr w:val="none" w:sz="0" w:space="0" w:color="auto"/>
          <w:lang w:eastAsia="en-US"/>
          <w14:textOutline w14:w="0" w14:cap="rnd" w14:cmpd="sng" w14:algn="ctr">
            <w14:noFill/>
            <w14:prstDash w14:val="solid"/>
            <w14:bevel/>
          </w14:textOutline>
        </w:rPr>
      </w:pPr>
      <w:ins w:id="383" w:author="Yannick Favre" w:date="2022-09-13T14:32:00Z">
        <w:r w:rsidRPr="00DF2968">
          <w:rPr>
            <w:rFonts w:asciiTheme="minorHAnsi" w:eastAsiaTheme="minorHAnsi" w:hAnsiTheme="minorHAnsi" w:cstheme="minorBidi"/>
            <w:color w:val="auto"/>
            <w:bdr w:val="none" w:sz="0" w:space="0" w:color="auto"/>
            <w:lang w:eastAsia="en-US"/>
            <w14:textOutline w14:w="0" w14:cap="rnd" w14:cmpd="sng" w14:algn="ctr">
              <w14:noFill/>
              <w14:prstDash w14:val="solid"/>
              <w14:bevel/>
            </w14:textOutline>
          </w:rPr>
          <w:t>The time-of-flight (TOF) detector is one of three new detectors that will be installed in the basket of ND280. 6 modules of TOF will be assembled in a cube as shown in</w:t>
        </w:r>
      </w:ins>
      <w:ins w:id="384" w:author="Yannick Favre" w:date="2022-09-13T14:35:00Z">
        <w:r w:rsidR="00317CC8">
          <w:rPr>
            <w:rFonts w:asciiTheme="minorHAnsi" w:eastAsiaTheme="minorHAnsi" w:hAnsiTheme="minorHAnsi" w:cstheme="minorBidi"/>
            <w:color w:val="auto"/>
            <w:bdr w:val="none" w:sz="0" w:space="0" w:color="auto"/>
            <w:lang w:eastAsia="en-US"/>
            <w14:textOutline w14:w="0" w14:cap="rnd" w14:cmpd="sng" w14:algn="ctr">
              <w14:noFill/>
              <w14:prstDash w14:val="solid"/>
              <w14:bevel/>
            </w14:textOutline>
          </w:rPr>
          <w:t xml:space="preserve"> </w:t>
        </w:r>
        <w:r w:rsidR="00317CC8">
          <w:rPr>
            <w:rFonts w:asciiTheme="minorHAnsi" w:eastAsiaTheme="minorHAnsi" w:hAnsiTheme="minorHAnsi" w:cstheme="minorBidi"/>
            <w:color w:val="auto"/>
            <w:bdr w:val="none" w:sz="0" w:space="0" w:color="auto"/>
            <w:lang w:eastAsia="en-US"/>
            <w14:textOutline w14:w="0" w14:cap="rnd" w14:cmpd="sng" w14:algn="ctr">
              <w14:noFill/>
              <w14:prstDash w14:val="solid"/>
              <w14:bevel/>
            </w14:textOutline>
          </w:rPr>
          <w:fldChar w:fldCharType="begin"/>
        </w:r>
        <w:r w:rsidR="00317CC8">
          <w:rPr>
            <w:rFonts w:asciiTheme="minorHAnsi" w:eastAsiaTheme="minorHAnsi" w:hAnsiTheme="minorHAnsi" w:cstheme="minorBidi"/>
            <w:color w:val="auto"/>
            <w:bdr w:val="none" w:sz="0" w:space="0" w:color="auto"/>
            <w:lang w:eastAsia="en-US"/>
            <w14:textOutline w14:w="0" w14:cap="rnd" w14:cmpd="sng" w14:algn="ctr">
              <w14:noFill/>
              <w14:prstDash w14:val="solid"/>
              <w14:bevel/>
            </w14:textOutline>
          </w:rPr>
          <w:instrText xml:space="preserve"> REF _Ref113972161 \h </w:instrText>
        </w:r>
      </w:ins>
      <w:r w:rsidR="00317CC8">
        <w:rPr>
          <w:rFonts w:asciiTheme="minorHAnsi" w:eastAsiaTheme="minorHAnsi" w:hAnsiTheme="minorHAnsi" w:cstheme="minorBidi"/>
          <w:color w:val="auto"/>
          <w:bdr w:val="none" w:sz="0" w:space="0" w:color="auto"/>
          <w:lang w:eastAsia="en-US"/>
          <w14:textOutline w14:w="0" w14:cap="rnd" w14:cmpd="sng" w14:algn="ctr">
            <w14:noFill/>
            <w14:prstDash w14:val="solid"/>
            <w14:bevel/>
          </w14:textOutline>
        </w:rPr>
        <w:instrText xml:space="preserve"> \* MERGEFORMAT </w:instrText>
      </w:r>
      <w:r w:rsidR="00317CC8">
        <w:rPr>
          <w:rFonts w:asciiTheme="minorHAnsi" w:eastAsiaTheme="minorHAnsi" w:hAnsiTheme="minorHAnsi" w:cstheme="minorBidi"/>
          <w:color w:val="auto"/>
          <w:bdr w:val="none" w:sz="0" w:space="0" w:color="auto"/>
          <w:lang w:eastAsia="en-US"/>
          <w14:textOutline w14:w="0" w14:cap="rnd" w14:cmpd="sng" w14:algn="ctr">
            <w14:noFill/>
            <w14:prstDash w14:val="solid"/>
            <w14:bevel/>
          </w14:textOutline>
        </w:rPr>
      </w:r>
      <w:r w:rsidR="00317CC8">
        <w:rPr>
          <w:rFonts w:asciiTheme="minorHAnsi" w:eastAsiaTheme="minorHAnsi" w:hAnsiTheme="minorHAnsi" w:cstheme="minorBidi"/>
          <w:color w:val="auto"/>
          <w:bdr w:val="none" w:sz="0" w:space="0" w:color="auto"/>
          <w:lang w:eastAsia="en-US"/>
          <w14:textOutline w14:w="0" w14:cap="rnd" w14:cmpd="sng" w14:algn="ctr">
            <w14:noFill/>
            <w14:prstDash w14:val="solid"/>
            <w14:bevel/>
          </w14:textOutline>
        </w:rPr>
        <w:fldChar w:fldCharType="separate"/>
      </w:r>
      <w:ins w:id="385" w:author="Yannick Favre" w:date="2022-09-20T15:32:00Z">
        <w:r w:rsidR="005B1367" w:rsidRPr="005B1367">
          <w:rPr>
            <w:rFonts w:asciiTheme="minorHAnsi" w:eastAsiaTheme="minorHAnsi" w:hAnsiTheme="minorHAnsi" w:cstheme="minorBidi"/>
            <w:color w:val="auto"/>
            <w:bdr w:val="none" w:sz="0" w:space="0" w:color="auto"/>
            <w:lang w:eastAsia="en-US"/>
            <w14:textOutline w14:w="0" w14:cap="rnd" w14:cmpd="sng" w14:algn="ctr">
              <w14:noFill/>
              <w14:prstDash w14:val="solid"/>
              <w14:bevel/>
            </w14:textOutline>
          </w:rPr>
          <w:t>Figure 1</w:t>
        </w:r>
      </w:ins>
      <w:ins w:id="386" w:author="Yannick Favre" w:date="2022-09-13T14:35:00Z">
        <w:r w:rsidR="00317CC8">
          <w:rPr>
            <w:rFonts w:asciiTheme="minorHAnsi" w:eastAsiaTheme="minorHAnsi" w:hAnsiTheme="minorHAnsi" w:cstheme="minorBidi"/>
            <w:color w:val="auto"/>
            <w:bdr w:val="none" w:sz="0" w:space="0" w:color="auto"/>
            <w:lang w:eastAsia="en-US"/>
            <w14:textOutline w14:w="0" w14:cap="rnd" w14:cmpd="sng" w14:algn="ctr">
              <w14:noFill/>
              <w14:prstDash w14:val="solid"/>
              <w14:bevel/>
            </w14:textOutline>
          </w:rPr>
          <w:fldChar w:fldCharType="end"/>
        </w:r>
      </w:ins>
      <w:ins w:id="387" w:author="Yannick Favre" w:date="2022-09-13T14:32:00Z">
        <w:r w:rsidRPr="00DF2968">
          <w:rPr>
            <w:rFonts w:asciiTheme="minorHAnsi" w:eastAsiaTheme="minorHAnsi" w:hAnsiTheme="minorHAnsi" w:cstheme="minorBidi"/>
            <w:color w:val="auto"/>
            <w:bdr w:val="none" w:sz="0" w:space="0" w:color="auto"/>
            <w:lang w:eastAsia="en-US"/>
            <w14:textOutline w14:w="0" w14:cap="rnd" w14:cmpd="sng" w14:algn="ctr">
              <w14:noFill/>
              <w14:prstDash w14:val="solid"/>
              <w14:bevel/>
            </w14:textOutline>
          </w:rPr>
          <w:t xml:space="preserve">, thus providing an almost 4π enclosure for an active neutrino target, super-FGD, and two TPCs. </w:t>
        </w:r>
      </w:ins>
    </w:p>
    <w:p w14:paraId="1F161702" w14:textId="77777777" w:rsidR="00DF2968" w:rsidRPr="005703E3" w:rsidRDefault="00DF2968" w:rsidP="00DF2968">
      <w:pPr>
        <w:pStyle w:val="Paragraphedeliste"/>
        <w:widowControl w:val="0"/>
        <w:numPr>
          <w:ilvl w:val="0"/>
          <w:numId w:val="27"/>
        </w:numPr>
        <w:pBdr>
          <w:top w:val="nil"/>
          <w:left w:val="nil"/>
          <w:bottom w:val="nil"/>
          <w:right w:val="nil"/>
          <w:between w:val="nil"/>
          <w:bar w:val="nil"/>
        </w:pBdr>
        <w:spacing w:before="155" w:after="0" w:line="240" w:lineRule="auto"/>
        <w:contextualSpacing w:val="0"/>
        <w:jc w:val="both"/>
        <w:rPr>
          <w:ins w:id="388" w:author="Yannick Favre" w:date="2022-09-13T14:32:00Z"/>
        </w:rPr>
      </w:pPr>
      <w:ins w:id="389" w:author="Yannick Favre" w:date="2022-09-13T14:32:00Z">
        <w:r w:rsidRPr="005703E3">
          <w:t>120 plastic scintillator bars of equal size 220 × 12 × 1 cm</w:t>
        </w:r>
        <w:r w:rsidRPr="005703E3">
          <w:rPr>
            <w:vertAlign w:val="superscript"/>
          </w:rPr>
          <w:t>3</w:t>
        </w:r>
        <w:r w:rsidRPr="005703E3">
          <w:t xml:space="preserve"> each</w:t>
        </w:r>
      </w:ins>
    </w:p>
    <w:p w14:paraId="2D7D6B3D" w14:textId="77777777" w:rsidR="00DF2968" w:rsidRPr="005703E3" w:rsidRDefault="00DF2968" w:rsidP="00DF2968">
      <w:pPr>
        <w:pStyle w:val="Paragraphedeliste"/>
        <w:widowControl w:val="0"/>
        <w:numPr>
          <w:ilvl w:val="0"/>
          <w:numId w:val="27"/>
        </w:numPr>
        <w:pBdr>
          <w:top w:val="nil"/>
          <w:left w:val="nil"/>
          <w:bottom w:val="nil"/>
          <w:right w:val="nil"/>
          <w:between w:val="nil"/>
          <w:bar w:val="nil"/>
        </w:pBdr>
        <w:spacing w:before="155" w:after="0" w:line="240" w:lineRule="auto"/>
        <w:contextualSpacing w:val="0"/>
        <w:jc w:val="both"/>
        <w:rPr>
          <w:ins w:id="390" w:author="Yannick Favre" w:date="2022-09-13T14:32:00Z"/>
        </w:rPr>
      </w:pPr>
      <w:ins w:id="391" w:author="Yannick Favre" w:date="2022-09-13T14:32:00Z">
        <w:r w:rsidRPr="005703E3">
          <w:t>120 bars are grouped in 6 modules of identical construction with 20 bars per module</w:t>
        </w:r>
      </w:ins>
    </w:p>
    <w:p w14:paraId="3F87CFE3" w14:textId="77777777" w:rsidR="00DF2968" w:rsidRPr="005703E3" w:rsidRDefault="00DF2968" w:rsidP="00DF2968">
      <w:pPr>
        <w:pStyle w:val="Paragraphedeliste"/>
        <w:widowControl w:val="0"/>
        <w:numPr>
          <w:ilvl w:val="0"/>
          <w:numId w:val="27"/>
        </w:numPr>
        <w:pBdr>
          <w:top w:val="nil"/>
          <w:left w:val="nil"/>
          <w:bottom w:val="nil"/>
          <w:right w:val="nil"/>
          <w:between w:val="nil"/>
          <w:bar w:val="nil"/>
        </w:pBdr>
        <w:spacing w:before="155" w:after="0" w:line="240" w:lineRule="auto"/>
        <w:ind w:left="426" w:firstLine="1"/>
        <w:contextualSpacing w:val="0"/>
        <w:jc w:val="both"/>
        <w:rPr>
          <w:ins w:id="392" w:author="Yannick Favre" w:date="2022-09-13T14:32:00Z"/>
        </w:rPr>
      </w:pPr>
      <w:ins w:id="393" w:author="Yannick Favre" w:date="2022-09-13T14:32:00Z">
        <w:r w:rsidRPr="005703E3">
          <w:t>Each bar is read out from both ends by a DPNC417_10B</w:t>
        </w:r>
        <w:r>
          <w:t xml:space="preserve"> </w:t>
        </w:r>
        <w:r w:rsidRPr="005703E3">
          <w:t xml:space="preserve">amplifier board with 8 </w:t>
        </w:r>
        <w:proofErr w:type="spellStart"/>
        <w:r w:rsidRPr="005703E3">
          <w:t>SiPMs</w:t>
        </w:r>
        <w:proofErr w:type="spellEnd"/>
        <w:r>
          <w:t xml:space="preserve"> (</w:t>
        </w:r>
        <w:r w:rsidRPr="005703E3">
          <w:t>DPNC417_10</w:t>
        </w:r>
        <w:r>
          <w:t>_01A BOM)</w:t>
        </w:r>
        <w:r w:rsidRPr="005703E3">
          <w:t>. Thus, we have 2 × 120 = 240 amplifier boards in total. Photo of one amplifier board is shown in Figure 1</w:t>
        </w:r>
      </w:ins>
    </w:p>
    <w:p w14:paraId="583F114D" w14:textId="77777777" w:rsidR="00DF2968" w:rsidRPr="005703E3" w:rsidRDefault="00DF2968" w:rsidP="00DF2968">
      <w:pPr>
        <w:pStyle w:val="Paragraphedeliste"/>
        <w:widowControl w:val="0"/>
        <w:numPr>
          <w:ilvl w:val="0"/>
          <w:numId w:val="27"/>
        </w:numPr>
        <w:pBdr>
          <w:top w:val="nil"/>
          <w:left w:val="nil"/>
          <w:bottom w:val="nil"/>
          <w:right w:val="nil"/>
          <w:between w:val="nil"/>
          <w:bar w:val="nil"/>
        </w:pBdr>
        <w:spacing w:before="155" w:after="0" w:line="240" w:lineRule="auto"/>
        <w:contextualSpacing w:val="0"/>
        <w:jc w:val="both"/>
        <w:rPr>
          <w:ins w:id="394" w:author="Yannick Favre" w:date="2022-09-13T14:32:00Z"/>
        </w:rPr>
      </w:pPr>
      <w:ins w:id="395" w:author="Yannick Favre" w:date="2022-09-13T14:32:00Z">
        <w:r w:rsidRPr="005703E3">
          <w:t>Each amplifier board requires 5 power supply inputs: +HV</w:t>
        </w:r>
        <w:r w:rsidRPr="005703E3">
          <w:rPr>
            <w:rFonts w:ascii="Arial Unicode MS" w:hAnsi="Arial Unicode MS"/>
          </w:rPr>
          <w:t>≃</w:t>
        </w:r>
        <w:r w:rsidRPr="005703E3">
          <w:t>111V, -HV</w:t>
        </w:r>
        <w:r w:rsidRPr="005703E3">
          <w:rPr>
            <w:rFonts w:ascii="Arial Unicode MS" w:hAnsi="Arial Unicode MS"/>
          </w:rPr>
          <w:t>≃</w:t>
        </w:r>
        <w:r w:rsidRPr="005703E3">
          <w:t>0V, +4V, GND, +9.2V</w:t>
        </w:r>
      </w:ins>
    </w:p>
    <w:p w14:paraId="0687AF03" w14:textId="2B83DA4B" w:rsidR="00DF2968" w:rsidRDefault="00DF2968" w:rsidP="00DF2968">
      <w:pPr>
        <w:pStyle w:val="Paragraphedeliste"/>
        <w:widowControl w:val="0"/>
        <w:numPr>
          <w:ilvl w:val="0"/>
          <w:numId w:val="27"/>
        </w:numPr>
        <w:pBdr>
          <w:top w:val="nil"/>
          <w:left w:val="nil"/>
          <w:bottom w:val="nil"/>
          <w:right w:val="nil"/>
          <w:between w:val="nil"/>
          <w:bar w:val="nil"/>
        </w:pBdr>
        <w:spacing w:before="155" w:after="0" w:line="240" w:lineRule="auto"/>
        <w:ind w:left="426" w:firstLine="1"/>
        <w:contextualSpacing w:val="0"/>
        <w:jc w:val="both"/>
        <w:rPr>
          <w:ins w:id="396" w:author="Yannick Favre" w:date="2022-09-13T14:33:00Z"/>
        </w:rPr>
      </w:pPr>
      <w:ins w:id="397" w:author="Yannick Favre" w:date="2022-09-13T14:32:00Z">
        <w:r w:rsidRPr="005703E3">
          <w:t>Each out of 6 TOF modules contains 40 amplifier boards. Each module has 2 power 100-pin connectors to feed 20 amplifier boards as shown in</w:t>
        </w:r>
      </w:ins>
      <w:ins w:id="398" w:author="Yannick Favre" w:date="2022-09-13T14:35:00Z">
        <w:r w:rsidR="00317CC8">
          <w:t xml:space="preserve"> </w:t>
        </w:r>
        <w:r w:rsidR="00317CC8">
          <w:fldChar w:fldCharType="begin"/>
        </w:r>
        <w:r w:rsidR="00317CC8">
          <w:instrText xml:space="preserve"> REF _Ref113972173 \h </w:instrText>
        </w:r>
      </w:ins>
      <w:r w:rsidR="00317CC8">
        <w:fldChar w:fldCharType="separate"/>
      </w:r>
      <w:ins w:id="399" w:author="Yannick Favre" w:date="2022-09-20T15:32:00Z">
        <w:r w:rsidR="005B1367">
          <w:t xml:space="preserve">Figure </w:t>
        </w:r>
        <w:r w:rsidR="005B1367">
          <w:rPr>
            <w:noProof/>
          </w:rPr>
          <w:t>2</w:t>
        </w:r>
      </w:ins>
      <w:ins w:id="400" w:author="Yannick Favre" w:date="2022-09-13T14:35:00Z">
        <w:r w:rsidR="00317CC8">
          <w:fldChar w:fldCharType="end"/>
        </w:r>
      </w:ins>
      <w:ins w:id="401" w:author="Yannick Favre" w:date="2022-09-13T14:32:00Z">
        <w:r w:rsidRPr="005703E3">
          <w:t>.</w:t>
        </w:r>
      </w:ins>
    </w:p>
    <w:p w14:paraId="4739C900" w14:textId="77777777" w:rsidR="00DF2968" w:rsidRDefault="00DF2968" w:rsidP="00766EC1">
      <w:pPr>
        <w:pStyle w:val="Paragraphedeliste"/>
        <w:widowControl w:val="0"/>
        <w:pBdr>
          <w:top w:val="nil"/>
          <w:left w:val="nil"/>
          <w:bottom w:val="nil"/>
          <w:right w:val="nil"/>
          <w:between w:val="nil"/>
          <w:bar w:val="nil"/>
        </w:pBdr>
        <w:spacing w:before="155" w:after="0" w:line="240" w:lineRule="auto"/>
        <w:ind w:left="427"/>
        <w:contextualSpacing w:val="0"/>
        <w:jc w:val="both"/>
        <w:rPr>
          <w:ins w:id="402" w:author="Yannick Favre" w:date="2022-09-13T14:32:00Z"/>
        </w:rPr>
      </w:pPr>
    </w:p>
    <w:p w14:paraId="1E51B91E" w14:textId="77777777" w:rsidR="00DF2968" w:rsidRPr="005703E3" w:rsidRDefault="00DF2968" w:rsidP="00DF2968">
      <w:pPr>
        <w:pStyle w:val="Paragraphedeliste"/>
        <w:ind w:left="284"/>
        <w:jc w:val="both"/>
        <w:rPr>
          <w:ins w:id="403" w:author="Yannick Favre" w:date="2022-09-13T14:32:00Z"/>
        </w:rPr>
      </w:pPr>
      <w:ins w:id="404" w:author="Yannick Favre" w:date="2022-09-13T14:32:00Z">
        <w:r w:rsidRPr="005703E3">
          <w:rPr>
            <w:noProof/>
            <w:lang w:val="fr-CH" w:eastAsia="fr-CH"/>
          </w:rPr>
          <mc:AlternateContent>
            <mc:Choice Requires="wpg">
              <w:drawing>
                <wp:inline distT="0" distB="0" distL="0" distR="0" wp14:anchorId="2C87D161" wp14:editId="71784236">
                  <wp:extent cx="5641200" cy="2682000"/>
                  <wp:effectExtent l="0" t="0" r="0" b="4445"/>
                  <wp:docPr id="1073741828" name="officeArt object"/>
                  <wp:cNvGraphicFramePr/>
                  <a:graphic xmlns:a="http://schemas.openxmlformats.org/drawingml/2006/main">
                    <a:graphicData uri="http://schemas.microsoft.com/office/word/2010/wordprocessingGroup">
                      <wpg:wgp>
                        <wpg:cNvGrpSpPr/>
                        <wpg:grpSpPr>
                          <a:xfrm>
                            <a:off x="0" y="0"/>
                            <a:ext cx="5641200" cy="2682000"/>
                            <a:chOff x="0" y="0"/>
                            <a:chExt cx="5641235" cy="2680652"/>
                          </a:xfrm>
                        </wpg:grpSpPr>
                        <pic:pic xmlns:pic="http://schemas.openxmlformats.org/drawingml/2006/picture">
                          <pic:nvPicPr>
                            <pic:cNvPr id="1073741826" name="SC_2.png" descr="SC_2.png"/>
                            <pic:cNvPicPr>
                              <a:picLocks noChangeAspect="1"/>
                            </pic:cNvPicPr>
                          </pic:nvPicPr>
                          <pic:blipFill>
                            <a:blip r:embed="rId22"/>
                            <a:stretch>
                              <a:fillRect/>
                            </a:stretch>
                          </pic:blipFill>
                          <pic:spPr>
                            <a:xfrm>
                              <a:off x="726074" y="0"/>
                              <a:ext cx="4320001" cy="2109375"/>
                            </a:xfrm>
                            <a:prstGeom prst="rect">
                              <a:avLst/>
                            </a:prstGeom>
                            <a:ln w="12700" cap="flat">
                              <a:noFill/>
                              <a:miter lim="400000"/>
                            </a:ln>
                            <a:effectLst/>
                          </pic:spPr>
                        </pic:pic>
                        <wps:wsp>
                          <wps:cNvPr id="1073741827" name="Shape 1073741827"/>
                          <wps:cNvSpPr txBox="1"/>
                          <wps:spPr>
                            <a:xfrm>
                              <a:off x="0" y="2230120"/>
                              <a:ext cx="5641236" cy="450533"/>
                            </a:xfrm>
                            <a:prstGeom prst="rect">
                              <a:avLst/>
                            </a:prstGeom>
                            <a:noFill/>
                            <a:ln w="12700" cap="flat">
                              <a:noFill/>
                              <a:miter lim="400000"/>
                            </a:ln>
                            <a:effectLst/>
                          </wps:spPr>
                          <wps:txbx>
                            <w:txbxContent>
                              <w:p w14:paraId="31CDE66B" w14:textId="212E7191" w:rsidR="00DF2968" w:rsidRPr="00DF2968" w:rsidRDefault="00DF2968" w:rsidP="00766EC1">
                                <w:pPr>
                                  <w:pStyle w:val="Lgende"/>
                                  <w:jc w:val="center"/>
                                  <w:rPr>
                                    <w:color w:val="auto"/>
                                  </w:rPr>
                                </w:pPr>
                                <w:del w:id="405" w:author="Yannick Favre" w:date="2022-09-13T14:34:00Z">
                                  <w:r w:rsidRPr="00317CC8" w:rsidDel="00317CC8">
                                    <w:rPr>
                                      <w:color w:val="auto"/>
                                      <w:highlight w:val="yellow"/>
                                    </w:rPr>
                                    <w:delText>Figure</w:delText>
                                  </w:r>
                                </w:del>
                                <w:del w:id="406" w:author="Yannick Favre" w:date="2022-09-13T14:33:00Z">
                                  <w:r w:rsidRPr="00317CC8" w:rsidDel="00317CC8">
                                    <w:rPr>
                                      <w:color w:val="auto"/>
                                      <w:highlight w:val="yellow"/>
                                    </w:rPr>
                                    <w:delText xml:space="preserve"> </w:delText>
                                  </w:r>
                                  <w:r w:rsidRPr="00DF2968" w:rsidDel="00317CC8">
                                    <w:rPr>
                                      <w:color w:val="auto"/>
                                    </w:rPr>
                                    <w:delText>1</w:delText>
                                  </w:r>
                                </w:del>
                                <w:del w:id="407" w:author="Yannick Favre" w:date="2022-09-13T14:34:00Z">
                                  <w:r w:rsidRPr="00DF2968" w:rsidDel="00317CC8">
                                    <w:rPr>
                                      <w:color w:val="auto"/>
                                    </w:rPr>
                                    <w:delText xml:space="preserve">: </w:delText>
                                  </w:r>
                                </w:del>
                                <w:bookmarkStart w:id="408" w:name="_Ref113972161"/>
                                <w:ins w:id="409" w:author="Yannick Favre" w:date="2022-09-13T14:34:00Z">
                                  <w:r w:rsidR="00317CC8">
                                    <w:t xml:space="preserve">Figure </w:t>
                                  </w:r>
                                  <w:r w:rsidR="00317CC8">
                                    <w:fldChar w:fldCharType="begin"/>
                                  </w:r>
                                  <w:r w:rsidR="00317CC8">
                                    <w:instrText xml:space="preserve"> SEQ Figure \* ARABIC </w:instrText>
                                  </w:r>
                                </w:ins>
                                <w:r w:rsidR="00317CC8">
                                  <w:fldChar w:fldCharType="separate"/>
                                </w:r>
                                <w:ins w:id="410" w:author="Yannick Favre" w:date="2022-09-13T15:25:00Z">
                                  <w:r w:rsidR="00766EC1">
                                    <w:rPr>
                                      <w:noProof/>
                                    </w:rPr>
                                    <w:t>1</w:t>
                                  </w:r>
                                </w:ins>
                                <w:ins w:id="411" w:author="Yannick Favre" w:date="2022-09-13T14:34:00Z">
                                  <w:r w:rsidR="00317CC8">
                                    <w:fldChar w:fldCharType="end"/>
                                  </w:r>
                                  <w:bookmarkEnd w:id="408"/>
                                  <w:r w:rsidR="00317CC8">
                                    <w:t xml:space="preserve">: </w:t>
                                  </w:r>
                                </w:ins>
                                <w:r w:rsidRPr="00DF2968">
                                  <w:rPr>
                                    <w:color w:val="auto"/>
                                  </w:rPr>
                                  <w:t xml:space="preserve">Left: 6 TOF modules assembled in cube. Right: front and back side photo of an amplifier board DPNC417_10B with 8 </w:t>
                                </w:r>
                                <w:proofErr w:type="spellStart"/>
                                <w:r w:rsidRPr="00DF2968">
                                  <w:rPr>
                                    <w:color w:val="auto"/>
                                  </w:rPr>
                                  <w:t>SiPMs</w:t>
                                </w:r>
                                <w:proofErr w:type="spellEnd"/>
                                <w:r w:rsidRPr="00DF2968">
                                  <w:rPr>
                                    <w:color w:val="auto"/>
                                  </w:rPr>
                                  <w:t>. The boards are mounted to both ends of each bar.</w:t>
                                </w:r>
                              </w:p>
                            </w:txbxContent>
                          </wps:txbx>
                          <wps:bodyPr wrap="square" lIns="45718" tIns="45718" rIns="45718" bIns="45718" numCol="1" anchor="t">
                            <a:noAutofit/>
                          </wps:bodyPr>
                        </wps:wsp>
                      </wpg:wgp>
                    </a:graphicData>
                  </a:graphic>
                </wp:inline>
              </w:drawing>
            </mc:Choice>
            <mc:Fallback>
              <w:pict>
                <v:group w14:anchorId="2C87D161" id="officeArt object" o:spid="_x0000_s1026" style="width:444.2pt;height:211.2pt;mso-position-horizontal-relative:char;mso-position-vertical-relative:line" coordsize="56412,268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C_2.png" o:spid="_x0000_s1027" type="#_x0000_t75" alt="SC_2.png" style="position:absolute;left:7260;width:43200;height:21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" strokeweight="1pt">
                    <v:stroke miterlimit="4"/>
                    <v:imagedata r:id="rId23" o:title="SC_2"/>
                  </v:shape>
                  <v:shapetype id="_x0000_t202" coordsize="21600,21600" o:spt="202" path="m,l,21600r21600,l21600,xe">
                    <v:stroke joinstyle="miter"/>
                    <v:path gradientshapeok="t" o:connecttype="rect"/>
                  </v:shapetype>
                  <v:shape id="Shape 1073741827" o:spid="_x0000_s1028" type="#_x0000_t202" style="position:absolute;top:22301;width:56412;height:4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" filled="f" stroked="f" strokeweight="1pt">
                    <v:stroke miterlimit="4"/>
                    <v:textbox inset="1.2699mm,1.2699mm,1.2699mm,1.2699mm">
                      <w:txbxContent>
                        <w:p w14:paraId="31CDE66B" w14:textId="212E7191" w:rsidR="00DF2968" w:rsidRPr="00DF2968" w:rsidRDefault="00DF2968" w:rsidP="00766EC1">
                          <w:pPr>
                            <w:pStyle w:val="Lgende"/>
                            <w:jc w:val="center"/>
                            <w:rPr>
                              <w:color w:val="auto"/>
                            </w:rPr>
                          </w:pPr>
                          <w:del w:id="412" w:author="Yannick Favre" w:date="2022-09-13T14:34:00Z">
                            <w:r w:rsidRPr="00317CC8" w:rsidDel="00317CC8">
                              <w:rPr>
                                <w:color w:val="auto"/>
                                <w:highlight w:val="yellow"/>
                              </w:rPr>
                              <w:delText>Figure</w:delText>
                            </w:r>
                          </w:del>
                          <w:del w:id="413" w:author="Yannick Favre" w:date="2022-09-13T14:33:00Z">
                            <w:r w:rsidRPr="00317CC8" w:rsidDel="00317CC8">
                              <w:rPr>
                                <w:color w:val="auto"/>
                                <w:highlight w:val="yellow"/>
                              </w:rPr>
                              <w:delText xml:space="preserve"> </w:delText>
                            </w:r>
                            <w:r w:rsidRPr="00DF2968" w:rsidDel="00317CC8">
                              <w:rPr>
                                <w:color w:val="auto"/>
                              </w:rPr>
                              <w:delText>1</w:delText>
                            </w:r>
                          </w:del>
                          <w:del w:id="414" w:author="Yannick Favre" w:date="2022-09-13T14:34:00Z">
                            <w:r w:rsidRPr="00DF2968" w:rsidDel="00317CC8">
                              <w:rPr>
                                <w:color w:val="auto"/>
                              </w:rPr>
                              <w:delText xml:space="preserve">: </w:delText>
                            </w:r>
                          </w:del>
                          <w:bookmarkStart w:id="415" w:name="_Ref113972161"/>
                          <w:ins w:id="416" w:author="Yannick Favre" w:date="2022-09-13T14:34:00Z">
                            <w:r w:rsidR="00317CC8">
                              <w:t xml:space="preserve">Figure </w:t>
                            </w:r>
                            <w:r w:rsidR="00317CC8">
                              <w:fldChar w:fldCharType="begin"/>
                            </w:r>
                            <w:r w:rsidR="00317CC8">
                              <w:instrText xml:space="preserve"> SEQ Figure \* ARABIC </w:instrText>
                            </w:r>
                          </w:ins>
                          <w:r w:rsidR="00317CC8">
                            <w:fldChar w:fldCharType="separate"/>
                          </w:r>
                          <w:ins w:id="417" w:author="Yannick Favre" w:date="2022-09-13T15:25:00Z">
                            <w:r w:rsidR="00766EC1">
                              <w:rPr>
                                <w:noProof/>
                              </w:rPr>
                              <w:t>1</w:t>
                            </w:r>
                          </w:ins>
                          <w:ins w:id="418" w:author="Yannick Favre" w:date="2022-09-13T14:34:00Z">
                            <w:r w:rsidR="00317CC8">
                              <w:fldChar w:fldCharType="end"/>
                            </w:r>
                            <w:bookmarkEnd w:id="415"/>
                            <w:r w:rsidR="00317CC8">
                              <w:t xml:space="preserve">: </w:t>
                            </w:r>
                          </w:ins>
                          <w:r w:rsidRPr="00DF2968">
                            <w:rPr>
                              <w:color w:val="auto"/>
                            </w:rPr>
                            <w:t xml:space="preserve">Left: 6 TOF modules assembled in cube. Right: front and back side photo of an amplifier board DPNC417_10B with 8 </w:t>
                          </w:r>
                          <w:proofErr w:type="spellStart"/>
                          <w:r w:rsidRPr="00DF2968">
                            <w:rPr>
                              <w:color w:val="auto"/>
                            </w:rPr>
                            <w:t>SiPMs</w:t>
                          </w:r>
                          <w:proofErr w:type="spellEnd"/>
                          <w:r w:rsidRPr="00DF2968">
                            <w:rPr>
                              <w:color w:val="auto"/>
                            </w:rPr>
                            <w:t>. The boards are mounted to both ends of each bar.</w:t>
                          </w:r>
                        </w:p>
                      </w:txbxContent>
                    </v:textbox>
                  </v:shape>
                  <w10:anchorlock/>
                </v:group>
              </w:pict>
            </mc:Fallback>
          </mc:AlternateContent>
        </w:r>
      </w:ins>
    </w:p>
    <w:p w14:paraId="40378220" w14:textId="48E94ECC" w:rsidR="00DF2968" w:rsidRDefault="00DF2968" w:rsidP="00DF2968">
      <w:pPr>
        <w:pStyle w:val="Paragraphedeliste"/>
        <w:tabs>
          <w:tab w:val="left" w:pos="646"/>
        </w:tabs>
        <w:ind w:left="0" w:right="113"/>
        <w:rPr>
          <w:ins w:id="419" w:author="Yannick Favre" w:date="2022-09-13T14:37:00Z"/>
        </w:rPr>
      </w:pPr>
      <w:ins w:id="420" w:author="Yannick Favre" w:date="2022-09-13T14:32:00Z">
        <w:r>
          <w:rPr>
            <w:noProof/>
            <w:lang w:val="fr-CH" w:eastAsia="fr-CH"/>
          </w:rPr>
          <w:lastRenderedPageBreak/>
          <mc:AlternateContent>
            <mc:Choice Requires="wps">
              <w:drawing>
                <wp:anchor distT="0" distB="0" distL="114300" distR="114300" simplePos="0" relativeHeight="251660288" behindDoc="0" locked="0" layoutInCell="1" allowOverlap="1" wp14:anchorId="2D9118DD" wp14:editId="3273AAE1">
                  <wp:simplePos x="0" y="0"/>
                  <wp:positionH relativeFrom="column">
                    <wp:posOffset>3865474</wp:posOffset>
                  </wp:positionH>
                  <wp:positionV relativeFrom="paragraph">
                    <wp:posOffset>1080618</wp:posOffset>
                  </wp:positionV>
                  <wp:extent cx="1379855" cy="438785"/>
                  <wp:effectExtent l="76200" t="76200" r="29845" b="132715"/>
                  <wp:wrapNone/>
                  <wp:docPr id="11" name="Parallélogramme 11"/>
                  <wp:cNvGraphicFramePr/>
                  <a:graphic xmlns:a="http://schemas.openxmlformats.org/drawingml/2006/main">
                    <a:graphicData uri="http://schemas.microsoft.com/office/word/2010/wordprocessingShape">
                      <wps:wsp>
                        <wps:cNvSpPr/>
                        <wps:spPr>
                          <a:xfrm rot="10430089" flipH="1">
                            <a:off x="0" y="0"/>
                            <a:ext cx="1379855" cy="438785"/>
                          </a:xfrm>
                          <a:prstGeom prst="parallelogram">
                            <a:avLst>
                              <a:gd name="adj" fmla="val 50837"/>
                            </a:avLst>
                          </a:prstGeom>
                          <a:solidFill>
                            <a:srgbClr val="C3D69B">
                              <a:alpha val="54118"/>
                            </a:srgbClr>
                          </a:solidFill>
                          <a:ln w="9525" cap="flat">
                            <a:solidFill>
                              <a:schemeClr val="accent3">
                                <a:lumMod val="75000"/>
                              </a:schemeClr>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731A6546" w14:textId="77777777" w:rsidR="00DF2968" w:rsidRPr="008C1B9F" w:rsidRDefault="00DF2968" w:rsidP="00DF2968">
                              <w:pPr>
                                <w:jc w:val="center"/>
                                <w:rPr>
                                  <w:lang w:val="fr-CH"/>
                                </w:rPr>
                              </w:pPr>
                            </w:p>
                          </w:txbxContent>
                        </wps:txbx>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2D9118DD"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élogramme 11" o:spid="_x0000_s1029" type="#_x0000_t7" style="position:absolute;margin-left:304.35pt;margin-top:85.1pt;width:108.65pt;height:34.55pt;rotation:-11392439fd;flip:x;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" adj="3492" fillcolor="#c3d69b" strokecolor="#7b7b7b [2406]">
                  <v:fill opacity="35466f"/>
                  <v:stroke joinstyle="round"/>
                  <v:shadow on="t" color="black" opacity="22937f" origin=",.5" offset="0,.63889mm"/>
                  <v:textbox inset="1.2699mm,1.2699mm,1.2699mm,1.2699mm">
                    <w:txbxContent>
                      <w:p w14:paraId="731A6546" w14:textId="77777777" w:rsidR="00DF2968" w:rsidRPr="008C1B9F" w:rsidRDefault="00DF2968" w:rsidP="00DF2968">
                        <w:pPr>
                          <w:jc w:val="center"/>
                          <w:rPr>
                            <w:lang w:val="fr-CH"/>
                          </w:rPr>
                        </w:pPr>
                      </w:p>
                    </w:txbxContent>
                  </v:textbox>
                </v:shape>
              </w:pict>
            </mc:Fallback>
          </mc:AlternateContent>
        </w:r>
        <w:r w:rsidRPr="005771AA">
          <w:rPr>
            <w:noProof/>
            <w:lang w:val="fr-CH" w:eastAsia="fr-CH"/>
          </w:rPr>
          <w:drawing>
            <wp:anchor distT="0" distB="0" distL="114300" distR="114300" simplePos="0" relativeHeight="251659264" behindDoc="0" locked="0" layoutInCell="1" allowOverlap="1" wp14:anchorId="1A6F565A" wp14:editId="3C5081A7">
              <wp:simplePos x="0" y="0"/>
              <wp:positionH relativeFrom="column">
                <wp:posOffset>3075431</wp:posOffset>
              </wp:positionH>
              <wp:positionV relativeFrom="paragraph">
                <wp:posOffset>296393</wp:posOffset>
              </wp:positionV>
              <wp:extent cx="2702859" cy="1762963"/>
              <wp:effectExtent l="0" t="0" r="2540" b="8890"/>
              <wp:wrapNone/>
              <wp:docPr id="2050" name="Picture 2" descr="Une image contenant joue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Une image contenant jouet&#10;&#10;Description générée automatiquemen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20006" cy="1774147"/>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03E3">
          <w:rPr>
            <w:noProof/>
            <w:lang w:val="fr-CH" w:eastAsia="fr-CH"/>
          </w:rPr>
          <mc:AlternateContent>
            <mc:Choice Requires="wpg">
              <w:drawing>
                <wp:inline distT="0" distB="0" distL="0" distR="0" wp14:anchorId="778ABE07" wp14:editId="20A914FF">
                  <wp:extent cx="5767200" cy="2838298"/>
                  <wp:effectExtent l="0" t="0" r="5080" b="635"/>
                  <wp:docPr id="1073741831" name="officeArt object"/>
                  <wp:cNvGraphicFramePr/>
                  <a:graphic xmlns:a="http://schemas.openxmlformats.org/drawingml/2006/main">
                    <a:graphicData uri="http://schemas.microsoft.com/office/word/2010/wordprocessingGroup">
                      <wpg:wgp>
                        <wpg:cNvGrpSpPr/>
                        <wpg:grpSpPr>
                          <a:xfrm>
                            <a:off x="0" y="0"/>
                            <a:ext cx="5767200" cy="2838298"/>
                            <a:chOff x="0" y="0"/>
                            <a:chExt cx="5767018" cy="2838084"/>
                          </a:xfrm>
                        </wpg:grpSpPr>
                        <pic:pic xmlns:pic="http://schemas.openxmlformats.org/drawingml/2006/picture">
                          <pic:nvPicPr>
                            <pic:cNvPr id="1073741829" name="SC_3.png" descr="SC_3.png"/>
                            <pic:cNvPicPr>
                              <a:picLocks noChangeAspect="1"/>
                            </pic:cNvPicPr>
                          </pic:nvPicPr>
                          <pic:blipFill>
                            <a:blip r:embed="rId25"/>
                            <a:stretch>
                              <a:fillRect/>
                            </a:stretch>
                          </pic:blipFill>
                          <pic:spPr>
                            <a:xfrm>
                              <a:off x="723508" y="0"/>
                              <a:ext cx="4320001" cy="2109375"/>
                            </a:xfrm>
                            <a:prstGeom prst="rect">
                              <a:avLst/>
                            </a:prstGeom>
                            <a:ln w="12700" cap="flat">
                              <a:noFill/>
                              <a:miter lim="400000"/>
                            </a:ln>
                            <a:effectLst/>
                          </pic:spPr>
                        </pic:pic>
                        <wps:wsp>
                          <wps:cNvPr id="1073741830" name="Shape 1073741830"/>
                          <wps:cNvSpPr txBox="1"/>
                          <wps:spPr>
                            <a:xfrm>
                              <a:off x="0" y="2108954"/>
                              <a:ext cx="5767018" cy="729130"/>
                            </a:xfrm>
                            <a:prstGeom prst="rect">
                              <a:avLst/>
                            </a:prstGeom>
                            <a:noFill/>
                            <a:ln w="12700" cap="flat">
                              <a:noFill/>
                              <a:miter lim="400000"/>
                            </a:ln>
                            <a:effectLst/>
                          </wps:spPr>
                          <wps:txbx>
                            <w:txbxContent>
                              <w:p w14:paraId="23893100" w14:textId="31A17753" w:rsidR="00DF2968" w:rsidRPr="00DF2968" w:rsidRDefault="00DF2968" w:rsidP="00B517D3">
                                <w:pPr>
                                  <w:pStyle w:val="Lgende"/>
                                  <w:jc w:val="center"/>
                                  <w:rPr>
                                    <w:color w:val="auto"/>
                                  </w:rPr>
                                </w:pPr>
                                <w:del w:id="421" w:author="Yannick Favre" w:date="2022-09-13T14:35:00Z">
                                  <w:r w:rsidRPr="00DF2968" w:rsidDel="00317CC8">
                                    <w:rPr>
                                      <w:color w:val="auto"/>
                                    </w:rPr>
                                    <w:delText xml:space="preserve">Figure 2: </w:delText>
                                  </w:r>
                                </w:del>
                                <w:bookmarkStart w:id="422" w:name="_Ref113972173"/>
                                <w:ins w:id="423" w:author="Yannick Favre" w:date="2022-09-13T14:35:00Z">
                                  <w:r w:rsidR="00317CC8">
                                    <w:t xml:space="preserve">Figure </w:t>
                                  </w:r>
                                  <w:r w:rsidR="00317CC8">
                                    <w:fldChar w:fldCharType="begin"/>
                                  </w:r>
                                  <w:r w:rsidR="00317CC8">
                                    <w:instrText xml:space="preserve"> SEQ Figure \* ARABIC </w:instrText>
                                  </w:r>
                                </w:ins>
                                <w:r w:rsidR="00317CC8">
                                  <w:fldChar w:fldCharType="separate"/>
                                </w:r>
                                <w:ins w:id="424" w:author="Yannick Favre" w:date="2022-09-13T15:25:00Z">
                                  <w:r w:rsidR="00766EC1">
                                    <w:rPr>
                                      <w:noProof/>
                                    </w:rPr>
                                    <w:t>2</w:t>
                                  </w:r>
                                </w:ins>
                                <w:ins w:id="425" w:author="Yannick Favre" w:date="2022-09-13T14:35:00Z">
                                  <w:r w:rsidR="00317CC8">
                                    <w:fldChar w:fldCharType="end"/>
                                  </w:r>
                                  <w:bookmarkEnd w:id="422"/>
                                  <w:r w:rsidR="00317CC8">
                                    <w:t xml:space="preserve">: </w:t>
                                  </w:r>
                                </w:ins>
                                <w:r w:rsidRPr="00DF2968">
                                  <w:rPr>
                                    <w:color w:val="auto"/>
                                  </w:rPr>
                                  <w:t>Left: one TOF module (20 bars = 40 readout channels) with two power connectors at the bottom. Right: CAD drawing with the 5 MICROMATCH (red</w:t>
                                </w:r>
                                <w:ins w:id="426" w:author="Yannick Favre" w:date="2022-09-20T15:24:00Z">
                                  <w:r w:rsidR="0028426F">
                                    <w:rPr>
                                      <w:color w:val="auto"/>
                                    </w:rPr>
                                    <w:t xml:space="preserve"> in transparency</w:t>
                                  </w:r>
                                </w:ins>
                                <w:r w:rsidRPr="00DF2968">
                                  <w:rPr>
                                    <w:color w:val="auto"/>
                                  </w:rPr>
                                  <w:t xml:space="preserve">) connectors of the module patch panel and the 2 x 50 pins </w:t>
                                </w:r>
                                <w:proofErr w:type="spellStart"/>
                                <w:r w:rsidRPr="00DF2968">
                                  <w:rPr>
                                    <w:color w:val="auto"/>
                                  </w:rPr>
                                  <w:t>Samtec</w:t>
                                </w:r>
                                <w:proofErr w:type="spellEnd"/>
                                <w:r w:rsidRPr="00DF2968">
                                  <w:rPr>
                                    <w:color w:val="auto"/>
                                  </w:rPr>
                                  <w:t xml:space="preserve"> ISDF-25-D-S connectors with a custom housing (blue) which will provide</w:t>
                                </w:r>
                                <w:ins w:id="427" w:author="Yannick Favre" w:date="2022-09-20T15:25:00Z">
                                  <w:r w:rsidR="0028426F">
                                    <w:rPr>
                                      <w:color w:val="auto"/>
                                    </w:rPr>
                                    <w:t xml:space="preserve"> through ribbon cables (yellow)</w:t>
                                  </w:r>
                                </w:ins>
                                <w:r w:rsidRPr="00DF2968">
                                  <w:rPr>
                                    <w:color w:val="auto"/>
                                  </w:rPr>
                                  <w:t xml:space="preserve"> the HV+LV voltages to the 20 amplifiers of one side of the module from S/C </w:t>
                                </w:r>
                                <w:proofErr w:type="spellStart"/>
                                <w:r w:rsidRPr="00DF2968">
                                  <w:rPr>
                                    <w:color w:val="auto"/>
                                  </w:rPr>
                                  <w:t>minicrate</w:t>
                                </w:r>
                                <w:proofErr w:type="spellEnd"/>
                                <w:r w:rsidRPr="00DF2968">
                                  <w:rPr>
                                    <w:color w:val="auto"/>
                                  </w:rPr>
                                  <w:t>.</w:t>
                                </w:r>
                              </w:p>
                            </w:txbxContent>
                          </wps:txbx>
                          <wps:bodyPr wrap="square" lIns="45718" tIns="45718" rIns="45718" bIns="45718" numCol="1" anchor="t">
                            <a:noAutofit/>
                          </wps:bodyPr>
                        </wps:wsp>
                      </wpg:wgp>
                    </a:graphicData>
                  </a:graphic>
                </wp:inline>
              </w:drawing>
            </mc:Choice>
            <mc:Fallback>
              <w:pict>
                <v:group w14:anchorId="778ABE07" id="_x0000_s1030" style="width:454.1pt;height:223.5pt;mso-position-horizontal-relative:char;mso-position-vertical-relative:line" coordsize="57670,28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">
                  <v:shape id="SC_3.png" o:spid="_x0000_s1031" type="#_x0000_t75" alt="SC_3.png" style="position:absolute;left:7235;width:43200;height:21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" strokeweight="1pt">
                    <v:stroke miterlimit="4"/>
                    <v:imagedata r:id="rId26" o:title="SC_3"/>
                  </v:shape>
                  <v:shape id="Shape 1073741830" o:spid="_x0000_s1032" type="#_x0000_t202" style="position:absolute;top:21089;width:57670;height:7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" filled="f" stroked="f" strokeweight="1pt">
                    <v:stroke miterlimit="4"/>
                    <v:textbox inset="1.2699mm,1.2699mm,1.2699mm,1.2699mm">
                      <w:txbxContent>
                        <w:p w14:paraId="23893100" w14:textId="31A17753" w:rsidR="00DF2968" w:rsidRPr="00DF2968" w:rsidRDefault="00DF2968" w:rsidP="00B517D3">
                          <w:pPr>
                            <w:pStyle w:val="Lgende"/>
                            <w:jc w:val="center"/>
                            <w:rPr>
                              <w:color w:val="auto"/>
                            </w:rPr>
                          </w:pPr>
                          <w:del w:id="428" w:author="Yannick Favre" w:date="2022-09-13T14:35:00Z">
                            <w:r w:rsidRPr="00DF2968" w:rsidDel="00317CC8">
                              <w:rPr>
                                <w:color w:val="auto"/>
                              </w:rPr>
                              <w:delText xml:space="preserve">Figure 2: </w:delText>
                            </w:r>
                          </w:del>
                          <w:bookmarkStart w:id="429" w:name="_Ref113972173"/>
                          <w:ins w:id="430" w:author="Yannick Favre" w:date="2022-09-13T14:35:00Z">
                            <w:r w:rsidR="00317CC8">
                              <w:t xml:space="preserve">Figure </w:t>
                            </w:r>
                            <w:r w:rsidR="00317CC8">
                              <w:fldChar w:fldCharType="begin"/>
                            </w:r>
                            <w:r w:rsidR="00317CC8">
                              <w:instrText xml:space="preserve"> SEQ Figure \* ARABIC </w:instrText>
                            </w:r>
                          </w:ins>
                          <w:r w:rsidR="00317CC8">
                            <w:fldChar w:fldCharType="separate"/>
                          </w:r>
                          <w:ins w:id="431" w:author="Yannick Favre" w:date="2022-09-13T15:25:00Z">
                            <w:r w:rsidR="00766EC1">
                              <w:rPr>
                                <w:noProof/>
                              </w:rPr>
                              <w:t>2</w:t>
                            </w:r>
                          </w:ins>
                          <w:ins w:id="432" w:author="Yannick Favre" w:date="2022-09-13T14:35:00Z">
                            <w:r w:rsidR="00317CC8">
                              <w:fldChar w:fldCharType="end"/>
                            </w:r>
                            <w:bookmarkEnd w:id="429"/>
                            <w:r w:rsidR="00317CC8">
                              <w:t xml:space="preserve">: </w:t>
                            </w:r>
                          </w:ins>
                          <w:r w:rsidRPr="00DF2968">
                            <w:rPr>
                              <w:color w:val="auto"/>
                            </w:rPr>
                            <w:t>Left: one TOF module (20 bars = 40 readout channels) with two power connectors at the bottom. Right: CAD drawing with the 5 MICROMATCH (red</w:t>
                          </w:r>
                          <w:ins w:id="433" w:author="Yannick Favre" w:date="2022-09-20T15:24:00Z">
                            <w:r w:rsidR="0028426F">
                              <w:rPr>
                                <w:color w:val="auto"/>
                              </w:rPr>
                              <w:t xml:space="preserve"> in transparency</w:t>
                            </w:r>
                          </w:ins>
                          <w:r w:rsidRPr="00DF2968">
                            <w:rPr>
                              <w:color w:val="auto"/>
                            </w:rPr>
                            <w:t xml:space="preserve">) connectors of the module patch panel and the 2 x 50 pins </w:t>
                          </w:r>
                          <w:proofErr w:type="spellStart"/>
                          <w:r w:rsidRPr="00DF2968">
                            <w:rPr>
                              <w:color w:val="auto"/>
                            </w:rPr>
                            <w:t>Samtec</w:t>
                          </w:r>
                          <w:proofErr w:type="spellEnd"/>
                          <w:r w:rsidRPr="00DF2968">
                            <w:rPr>
                              <w:color w:val="auto"/>
                            </w:rPr>
                            <w:t xml:space="preserve"> ISDF-25-D-S connectors with a custom housing (blue) which will provide</w:t>
                          </w:r>
                          <w:ins w:id="434" w:author="Yannick Favre" w:date="2022-09-20T15:25:00Z">
                            <w:r w:rsidR="0028426F">
                              <w:rPr>
                                <w:color w:val="auto"/>
                              </w:rPr>
                              <w:t xml:space="preserve"> through ribbon cables (yellow)</w:t>
                            </w:r>
                          </w:ins>
                          <w:r w:rsidRPr="00DF2968">
                            <w:rPr>
                              <w:color w:val="auto"/>
                            </w:rPr>
                            <w:t xml:space="preserve"> the HV+LV voltages to the 20 amplifiers of one side of the module from S/C </w:t>
                          </w:r>
                          <w:proofErr w:type="spellStart"/>
                          <w:r w:rsidRPr="00DF2968">
                            <w:rPr>
                              <w:color w:val="auto"/>
                            </w:rPr>
                            <w:t>minicrate</w:t>
                          </w:r>
                          <w:proofErr w:type="spellEnd"/>
                          <w:r w:rsidRPr="00DF2968">
                            <w:rPr>
                              <w:color w:val="auto"/>
                            </w:rPr>
                            <w:t>.</w:t>
                          </w:r>
                        </w:p>
                      </w:txbxContent>
                    </v:textbox>
                  </v:shape>
                  <w10:anchorlock/>
                </v:group>
              </w:pict>
            </mc:Fallback>
          </mc:AlternateContent>
        </w:r>
      </w:ins>
    </w:p>
    <w:p w14:paraId="1EFDF938" w14:textId="7F3FC405" w:rsidR="00766EC1" w:rsidRDefault="00766EC1" w:rsidP="00766EC1">
      <w:pPr>
        <w:pStyle w:val="Titre2"/>
        <w:rPr>
          <w:ins w:id="435" w:author="Yannick Favre" w:date="2022-09-13T15:26:00Z"/>
          <w:rFonts w:eastAsiaTheme="minorHAnsi"/>
        </w:rPr>
      </w:pPr>
      <w:ins w:id="436" w:author="Yannick Favre" w:date="2022-09-13T15:27:00Z">
        <w:r>
          <w:rPr>
            <w:rFonts w:eastAsiaTheme="minorHAnsi"/>
          </w:rPr>
          <w:t>Slow Control and Power Supply</w:t>
        </w:r>
      </w:ins>
    </w:p>
    <w:p w14:paraId="03504876" w14:textId="47511A6F" w:rsidR="00317CC8" w:rsidRPr="00317CC8" w:rsidRDefault="00317CC8" w:rsidP="00317CC8">
      <w:pPr>
        <w:pStyle w:val="Corpsdetexte"/>
        <w:spacing w:before="71"/>
        <w:ind w:left="100"/>
        <w:jc w:val="both"/>
        <w:rPr>
          <w:ins w:id="437" w:author="Yannick Favre" w:date="2022-09-13T14:37:00Z"/>
          <w:rFonts w:asciiTheme="minorHAnsi" w:eastAsiaTheme="minorHAnsi" w:hAnsiTheme="minorHAnsi" w:cstheme="minorBidi"/>
          <w:color w:val="auto"/>
          <w:bdr w:val="none" w:sz="0" w:space="0" w:color="auto"/>
          <w:lang w:eastAsia="en-US"/>
        </w:rPr>
      </w:pPr>
      <w:ins w:id="438" w:author="Yannick Favre" w:date="2022-09-13T14:37:00Z">
        <w:r w:rsidRPr="00317CC8">
          <w:rPr>
            <w:rFonts w:asciiTheme="minorHAnsi" w:eastAsiaTheme="minorHAnsi" w:hAnsiTheme="minorHAnsi" w:cstheme="minorBidi"/>
            <w:color w:val="auto"/>
            <w:bdr w:val="none" w:sz="0" w:space="0" w:color="auto"/>
            <w:lang w:eastAsia="en-US"/>
          </w:rPr>
          <w:t xml:space="preserve">The schematic representation of the </w:t>
        </w:r>
      </w:ins>
      <w:ins w:id="439" w:author="Yannick Favre" w:date="2022-09-13T15:27:00Z">
        <w:r w:rsidR="008645C4">
          <w:rPr>
            <w:rFonts w:asciiTheme="minorHAnsi" w:eastAsiaTheme="minorHAnsi" w:hAnsiTheme="minorHAnsi" w:cstheme="minorBidi"/>
            <w:color w:val="auto"/>
            <w:bdr w:val="none" w:sz="0" w:space="0" w:color="auto"/>
            <w:lang w:eastAsia="en-US"/>
          </w:rPr>
          <w:t>slow control</w:t>
        </w:r>
      </w:ins>
      <w:ins w:id="440" w:author="Yannick Favre" w:date="2022-09-13T15:28:00Z">
        <w:r w:rsidR="008645C4">
          <w:rPr>
            <w:rFonts w:asciiTheme="minorHAnsi" w:eastAsiaTheme="minorHAnsi" w:hAnsiTheme="minorHAnsi" w:cstheme="minorBidi"/>
            <w:color w:val="auto"/>
            <w:bdr w:val="none" w:sz="0" w:space="0" w:color="auto"/>
            <w:lang w:eastAsia="en-US"/>
          </w:rPr>
          <w:t xml:space="preserve"> </w:t>
        </w:r>
      </w:ins>
      <w:ins w:id="441" w:author="Yannick Favre" w:date="2022-09-13T14:37:00Z">
        <w:r w:rsidRPr="00317CC8">
          <w:rPr>
            <w:rFonts w:asciiTheme="minorHAnsi" w:eastAsiaTheme="minorHAnsi" w:hAnsiTheme="minorHAnsi" w:cstheme="minorBidi"/>
            <w:color w:val="auto"/>
            <w:bdr w:val="none" w:sz="0" w:space="0" w:color="auto"/>
            <w:lang w:eastAsia="en-US"/>
          </w:rPr>
          <w:t xml:space="preserve">power supply </w:t>
        </w:r>
      </w:ins>
      <w:ins w:id="442" w:author="Yannick Favre" w:date="2022-09-13T14:38:00Z">
        <w:r>
          <w:rPr>
            <w:rFonts w:asciiTheme="minorHAnsi" w:eastAsiaTheme="minorHAnsi" w:hAnsiTheme="minorHAnsi" w:cstheme="minorBidi"/>
            <w:color w:val="auto"/>
            <w:bdr w:val="none" w:sz="0" w:space="0" w:color="auto"/>
            <w:lang w:eastAsia="en-US"/>
          </w:rPr>
          <w:t>(</w:t>
        </w:r>
      </w:ins>
      <w:ins w:id="443" w:author="Yannick Favre" w:date="2022-09-13T15:27:00Z">
        <w:r w:rsidR="008645C4">
          <w:rPr>
            <w:rFonts w:asciiTheme="minorHAnsi" w:eastAsiaTheme="minorHAnsi" w:hAnsiTheme="minorHAnsi" w:cstheme="minorBidi"/>
            <w:color w:val="auto"/>
            <w:bdr w:val="none" w:sz="0" w:space="0" w:color="auto"/>
            <w:lang w:eastAsia="en-US"/>
          </w:rPr>
          <w:t>S</w:t>
        </w:r>
      </w:ins>
      <w:ins w:id="444" w:author="Yannick Favre" w:date="2022-09-13T15:28:00Z">
        <w:r w:rsidR="008645C4">
          <w:rPr>
            <w:rFonts w:asciiTheme="minorHAnsi" w:eastAsiaTheme="minorHAnsi" w:hAnsiTheme="minorHAnsi" w:cstheme="minorBidi"/>
            <w:color w:val="auto"/>
            <w:bdr w:val="none" w:sz="0" w:space="0" w:color="auto"/>
            <w:lang w:eastAsia="en-US"/>
          </w:rPr>
          <w:t>C</w:t>
        </w:r>
      </w:ins>
      <w:ins w:id="445" w:author="Yannick Favre" w:date="2022-09-13T14:38:00Z">
        <w:r>
          <w:rPr>
            <w:rFonts w:asciiTheme="minorHAnsi" w:eastAsiaTheme="minorHAnsi" w:hAnsiTheme="minorHAnsi" w:cstheme="minorBidi"/>
            <w:color w:val="auto"/>
            <w:bdr w:val="none" w:sz="0" w:space="0" w:color="auto"/>
            <w:lang w:eastAsia="en-US"/>
          </w:rPr>
          <w:t xml:space="preserve">PS) </w:t>
        </w:r>
      </w:ins>
      <w:ins w:id="446" w:author="Yannick Favre" w:date="2022-09-13T14:37:00Z">
        <w:r w:rsidRPr="00317CC8">
          <w:rPr>
            <w:rFonts w:asciiTheme="minorHAnsi" w:eastAsiaTheme="minorHAnsi" w:hAnsiTheme="minorHAnsi" w:cstheme="minorBidi"/>
            <w:color w:val="auto"/>
            <w:bdr w:val="none" w:sz="0" w:space="0" w:color="auto"/>
            <w:lang w:eastAsia="en-US"/>
          </w:rPr>
          <w:t xml:space="preserve">and slow control </w:t>
        </w:r>
      </w:ins>
      <w:ins w:id="447" w:author="Yannick Favre" w:date="2022-09-13T15:28:00Z">
        <w:r w:rsidR="008645C4" w:rsidRPr="00317CC8">
          <w:rPr>
            <w:rFonts w:asciiTheme="minorHAnsi" w:eastAsiaTheme="minorHAnsi" w:hAnsiTheme="minorHAnsi" w:cstheme="minorBidi"/>
            <w:color w:val="auto"/>
            <w:bdr w:val="none" w:sz="0" w:space="0" w:color="auto"/>
            <w:lang w:eastAsia="en-US"/>
          </w:rPr>
          <w:t xml:space="preserve">system </w:t>
        </w:r>
      </w:ins>
      <w:ins w:id="448" w:author="Yannick Favre" w:date="2022-09-13T14:38:00Z">
        <w:r>
          <w:rPr>
            <w:rFonts w:asciiTheme="minorHAnsi" w:eastAsiaTheme="minorHAnsi" w:hAnsiTheme="minorHAnsi" w:cstheme="minorBidi"/>
            <w:color w:val="auto"/>
            <w:bdr w:val="none" w:sz="0" w:space="0" w:color="auto"/>
            <w:lang w:eastAsia="en-US"/>
          </w:rPr>
          <w:t>(SC</w:t>
        </w:r>
      </w:ins>
      <w:ins w:id="449" w:author="Yannick Favre" w:date="2022-09-13T15:28:00Z">
        <w:r w:rsidR="008645C4">
          <w:rPr>
            <w:rFonts w:asciiTheme="minorHAnsi" w:eastAsiaTheme="minorHAnsi" w:hAnsiTheme="minorHAnsi" w:cstheme="minorBidi"/>
            <w:color w:val="auto"/>
            <w:bdr w:val="none" w:sz="0" w:space="0" w:color="auto"/>
            <w:lang w:eastAsia="en-US"/>
          </w:rPr>
          <w:t>S</w:t>
        </w:r>
      </w:ins>
      <w:ins w:id="450" w:author="Yannick Favre" w:date="2022-09-13T14:38:00Z">
        <w:r>
          <w:rPr>
            <w:rFonts w:asciiTheme="minorHAnsi" w:eastAsiaTheme="minorHAnsi" w:hAnsiTheme="minorHAnsi" w:cstheme="minorBidi"/>
            <w:color w:val="auto"/>
            <w:bdr w:val="none" w:sz="0" w:space="0" w:color="auto"/>
            <w:lang w:eastAsia="en-US"/>
          </w:rPr>
          <w:t xml:space="preserve">) </w:t>
        </w:r>
      </w:ins>
      <w:ins w:id="451" w:author="Yannick Favre" w:date="2022-09-13T14:37:00Z">
        <w:r w:rsidRPr="00317CC8">
          <w:rPr>
            <w:rFonts w:asciiTheme="minorHAnsi" w:eastAsiaTheme="minorHAnsi" w:hAnsiTheme="minorHAnsi" w:cstheme="minorBidi"/>
            <w:color w:val="auto"/>
            <w:bdr w:val="none" w:sz="0" w:space="0" w:color="auto"/>
            <w:lang w:eastAsia="en-US"/>
          </w:rPr>
          <w:t>is show in</w:t>
        </w:r>
        <w:r>
          <w:rPr>
            <w:rFonts w:asciiTheme="minorHAnsi" w:eastAsiaTheme="minorHAnsi" w:hAnsiTheme="minorHAnsi" w:cstheme="minorBidi"/>
            <w:color w:val="auto"/>
            <w:bdr w:val="none" w:sz="0" w:space="0" w:color="auto"/>
            <w:lang w:eastAsia="en-US"/>
          </w:rPr>
          <w:t xml:space="preserve"> </w:t>
        </w:r>
        <w:r>
          <w:rPr>
            <w:rFonts w:asciiTheme="minorHAnsi" w:eastAsiaTheme="minorHAnsi" w:hAnsiTheme="minorHAnsi" w:cstheme="minorBidi"/>
            <w:color w:val="auto"/>
            <w:bdr w:val="none" w:sz="0" w:space="0" w:color="auto"/>
            <w:lang w:eastAsia="en-US"/>
          </w:rPr>
          <w:fldChar w:fldCharType="begin"/>
        </w:r>
        <w:r>
          <w:rPr>
            <w:rFonts w:asciiTheme="minorHAnsi" w:eastAsiaTheme="minorHAnsi" w:hAnsiTheme="minorHAnsi" w:cstheme="minorBidi"/>
            <w:color w:val="auto"/>
            <w:bdr w:val="none" w:sz="0" w:space="0" w:color="auto"/>
            <w:lang w:eastAsia="en-US"/>
          </w:rPr>
          <w:instrText xml:space="preserve"> REF _Ref113972287 \h </w:instrText>
        </w:r>
      </w:ins>
      <w:r>
        <w:rPr>
          <w:rFonts w:asciiTheme="minorHAnsi" w:eastAsiaTheme="minorHAnsi" w:hAnsiTheme="minorHAnsi" w:cstheme="minorBidi"/>
          <w:color w:val="auto"/>
          <w:bdr w:val="none" w:sz="0" w:space="0" w:color="auto"/>
          <w:lang w:eastAsia="en-US"/>
        </w:rPr>
        <w:instrText xml:space="preserve"> \* MERGEFORMAT </w:instrText>
      </w:r>
      <w:r>
        <w:rPr>
          <w:rFonts w:asciiTheme="minorHAnsi" w:eastAsiaTheme="minorHAnsi" w:hAnsiTheme="minorHAnsi" w:cstheme="minorBidi"/>
          <w:color w:val="auto"/>
          <w:bdr w:val="none" w:sz="0" w:space="0" w:color="auto"/>
          <w:lang w:eastAsia="en-US"/>
        </w:rPr>
      </w:r>
      <w:r>
        <w:rPr>
          <w:rFonts w:asciiTheme="minorHAnsi" w:eastAsiaTheme="minorHAnsi" w:hAnsiTheme="minorHAnsi" w:cstheme="minorBidi"/>
          <w:color w:val="auto"/>
          <w:bdr w:val="none" w:sz="0" w:space="0" w:color="auto"/>
          <w:lang w:eastAsia="en-US"/>
        </w:rPr>
        <w:fldChar w:fldCharType="separate"/>
      </w:r>
      <w:ins w:id="452" w:author="Yannick Favre" w:date="2022-09-20T15:32:00Z">
        <w:r w:rsidR="005B1367" w:rsidRPr="005B1367">
          <w:rPr>
            <w:rFonts w:asciiTheme="minorHAnsi" w:eastAsiaTheme="minorHAnsi" w:hAnsiTheme="minorHAnsi" w:cstheme="minorBidi"/>
            <w:color w:val="auto"/>
            <w:bdr w:val="none" w:sz="0" w:space="0" w:color="auto"/>
            <w:lang w:eastAsia="en-US"/>
          </w:rPr>
          <w:t>Figure 3</w:t>
        </w:r>
      </w:ins>
      <w:ins w:id="453" w:author="Yannick Favre" w:date="2022-09-13T14:37:00Z">
        <w:r>
          <w:rPr>
            <w:rFonts w:asciiTheme="minorHAnsi" w:eastAsiaTheme="minorHAnsi" w:hAnsiTheme="minorHAnsi" w:cstheme="minorBidi"/>
            <w:color w:val="auto"/>
            <w:bdr w:val="none" w:sz="0" w:space="0" w:color="auto"/>
            <w:lang w:eastAsia="en-US"/>
          </w:rPr>
          <w:fldChar w:fldCharType="end"/>
        </w:r>
        <w:r w:rsidRPr="00317CC8">
          <w:rPr>
            <w:rFonts w:asciiTheme="minorHAnsi" w:eastAsiaTheme="minorHAnsi" w:hAnsiTheme="minorHAnsi" w:cstheme="minorBidi"/>
            <w:color w:val="auto"/>
            <w:bdr w:val="none" w:sz="0" w:space="0" w:color="auto"/>
            <w:lang w:eastAsia="en-US"/>
          </w:rPr>
          <w:t xml:space="preserve">. Two crates which distribute the voltage between the amplifiers are located inside the ND280 basket, thus in the magnetic field environment. While the DC power </w:t>
        </w:r>
      </w:ins>
      <w:proofErr w:type="gramStart"/>
      <w:ins w:id="454" w:author="Yannick Favre" w:date="2022-09-20T15:33:00Z">
        <w:r w:rsidR="005B1367" w:rsidRPr="00317CC8">
          <w:rPr>
            <w:rFonts w:asciiTheme="minorHAnsi" w:eastAsiaTheme="minorHAnsi" w:hAnsiTheme="minorHAnsi" w:cstheme="minorBidi"/>
            <w:color w:val="auto"/>
            <w:bdr w:val="none" w:sz="0" w:space="0" w:color="auto"/>
            <w:lang w:eastAsia="en-US"/>
          </w:rPr>
          <w:t>supplies</w:t>
        </w:r>
      </w:ins>
      <w:proofErr w:type="gramEnd"/>
      <w:ins w:id="455" w:author="Yannick Favre" w:date="2022-09-13T14:37:00Z">
        <w:r w:rsidRPr="00317CC8">
          <w:rPr>
            <w:rFonts w:asciiTheme="minorHAnsi" w:eastAsiaTheme="minorHAnsi" w:hAnsiTheme="minorHAnsi" w:cstheme="minorBidi"/>
            <w:color w:val="auto"/>
            <w:bdr w:val="none" w:sz="0" w:space="0" w:color="auto"/>
            <w:lang w:eastAsia="en-US"/>
          </w:rPr>
          <w:t xml:space="preserve"> and computer are ~20 m away from the basket.</w:t>
        </w:r>
      </w:ins>
    </w:p>
    <w:p w14:paraId="39F88493" w14:textId="77777777" w:rsidR="00317CC8" w:rsidRDefault="00317CC8" w:rsidP="00317CC8">
      <w:pPr>
        <w:pStyle w:val="Corpsdetexte"/>
        <w:spacing w:before="71" w:line="211" w:lineRule="auto"/>
        <w:ind w:left="100"/>
        <w:rPr>
          <w:ins w:id="456" w:author="Yannick Favre" w:date="2022-09-13T14:37:00Z"/>
        </w:rPr>
      </w:pPr>
    </w:p>
    <w:p w14:paraId="0E02CD9B" w14:textId="77777777" w:rsidR="00317CC8" w:rsidRPr="005703E3" w:rsidRDefault="00317CC8" w:rsidP="00317CC8">
      <w:pPr>
        <w:pStyle w:val="Corpsdetexte"/>
        <w:spacing w:before="71" w:line="211" w:lineRule="auto"/>
        <w:ind w:left="100"/>
        <w:rPr>
          <w:ins w:id="457" w:author="Yannick Favre" w:date="2022-09-13T14:37:00Z"/>
        </w:rPr>
      </w:pPr>
      <w:ins w:id="458" w:author="Yannick Favre" w:date="2022-09-13T14:37:00Z">
        <w:r w:rsidRPr="005703E3">
          <w:rPr>
            <w:noProof/>
            <w:lang w:val="fr-CH" w:eastAsia="fr-CH"/>
          </w:rPr>
          <mc:AlternateContent>
            <mc:Choice Requires="wpg">
              <w:drawing>
                <wp:inline distT="0" distB="0" distL="0" distR="0" wp14:anchorId="50230801" wp14:editId="6AF6DD8F">
                  <wp:extent cx="5767201" cy="2757830"/>
                  <wp:effectExtent l="0" t="0" r="5080" b="4445"/>
                  <wp:docPr id="1073741834" name="officeArt object"/>
                  <wp:cNvGraphicFramePr/>
                  <a:graphic xmlns:a="http://schemas.openxmlformats.org/drawingml/2006/main">
                    <a:graphicData uri="http://schemas.microsoft.com/office/word/2010/wordprocessingGroup">
                      <wpg:wgp>
                        <wpg:cNvGrpSpPr/>
                        <wpg:grpSpPr>
                          <a:xfrm>
                            <a:off x="0" y="0"/>
                            <a:ext cx="5767201" cy="2757830"/>
                            <a:chOff x="0" y="0"/>
                            <a:chExt cx="5767018" cy="2757613"/>
                          </a:xfrm>
                        </wpg:grpSpPr>
                        <pic:pic xmlns:pic="http://schemas.openxmlformats.org/drawingml/2006/picture">
                          <pic:nvPicPr>
                            <pic:cNvPr id="1073741832" name="SC_1.png" descr="SC_1.png"/>
                            <pic:cNvPicPr>
                              <a:picLocks noChangeAspect="1"/>
                            </pic:cNvPicPr>
                          </pic:nvPicPr>
                          <pic:blipFill>
                            <a:blip r:embed="rId27"/>
                            <a:stretch>
                              <a:fillRect/>
                            </a:stretch>
                          </pic:blipFill>
                          <pic:spPr>
                            <a:xfrm>
                              <a:off x="603834" y="0"/>
                              <a:ext cx="4680001" cy="2285158"/>
                            </a:xfrm>
                            <a:prstGeom prst="rect">
                              <a:avLst/>
                            </a:prstGeom>
                            <a:ln w="12700" cap="flat">
                              <a:noFill/>
                              <a:miter lim="400000"/>
                            </a:ln>
                            <a:effectLst/>
                          </pic:spPr>
                        </pic:pic>
                        <wps:wsp>
                          <wps:cNvPr id="1073741833" name="Shape 1073741833"/>
                          <wps:cNvSpPr txBox="1"/>
                          <wps:spPr>
                            <a:xfrm>
                              <a:off x="0" y="2284999"/>
                              <a:ext cx="5767018" cy="472614"/>
                            </a:xfrm>
                            <a:prstGeom prst="rect">
                              <a:avLst/>
                            </a:prstGeom>
                            <a:noFill/>
                            <a:ln w="12700" cap="flat">
                              <a:noFill/>
                              <a:miter lim="400000"/>
                            </a:ln>
                            <a:effectLst/>
                          </wps:spPr>
                          <wps:txbx>
                            <w:txbxContent>
                              <w:p w14:paraId="5EE01F73" w14:textId="53186314" w:rsidR="00317CC8" w:rsidRDefault="00317CC8" w:rsidP="00B517D3">
                                <w:pPr>
                                  <w:pStyle w:val="Lgende"/>
                                  <w:jc w:val="center"/>
                                </w:pPr>
                                <w:del w:id="459" w:author="Yannick Favre" w:date="2022-09-13T14:37:00Z">
                                  <w:r w:rsidDel="00317CC8">
                                    <w:rPr>
                                      <w:rFonts w:ascii="Georgia" w:hAnsi="Georgia"/>
                                      <w:b/>
                                      <w:bCs/>
                                    </w:rPr>
                                    <w:delText xml:space="preserve">Figure 3: </w:delText>
                                  </w:r>
                                </w:del>
                                <w:bookmarkStart w:id="460" w:name="_Ref113972287"/>
                                <w:ins w:id="461" w:author="Yannick Favre" w:date="2022-09-13T14:37:00Z">
                                  <w:r>
                                    <w:t xml:space="preserve">Figure </w:t>
                                  </w:r>
                                  <w:r>
                                    <w:fldChar w:fldCharType="begin"/>
                                  </w:r>
                                  <w:r>
                                    <w:instrText xml:space="preserve"> SEQ Figure \* ARABIC </w:instrText>
                                  </w:r>
                                </w:ins>
                                <w:r>
                                  <w:fldChar w:fldCharType="separate"/>
                                </w:r>
                                <w:ins w:id="462" w:author="Yannick Favre" w:date="2022-09-13T15:25:00Z">
                                  <w:r w:rsidR="00766EC1">
                                    <w:rPr>
                                      <w:noProof/>
                                    </w:rPr>
                                    <w:t>3</w:t>
                                  </w:r>
                                </w:ins>
                                <w:ins w:id="463" w:author="Yannick Favre" w:date="2022-09-13T14:37:00Z">
                                  <w:r>
                                    <w:fldChar w:fldCharType="end"/>
                                  </w:r>
                                  <w:bookmarkEnd w:id="460"/>
                                  <w:r>
                                    <w:t xml:space="preserve">: </w:t>
                                  </w:r>
                                </w:ins>
                                <w:r>
                                  <w:t>Schematic representation of the power supply and slow control system. Two crates which distribute the voltage between the amplifiers are located inside the ND280 basket.</w:t>
                                </w:r>
                              </w:p>
                            </w:txbxContent>
                          </wps:txbx>
                          <wps:bodyPr wrap="square" lIns="45718" tIns="45718" rIns="45718" bIns="45718" numCol="1" anchor="t">
                            <a:noAutofit/>
                          </wps:bodyPr>
                        </wps:wsp>
                      </wpg:wgp>
                    </a:graphicData>
                  </a:graphic>
                </wp:inline>
              </w:drawing>
            </mc:Choice>
            <mc:Fallback>
              <w:pict>
                <v:group w14:anchorId="50230801" id="_x0000_s1033" style="width:454.1pt;height:217.15pt;mso-position-horizontal-relative:char;mso-position-vertical-relative:line" coordsize="57670,27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&#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">
                  <v:shape id="SC_1.png" o:spid="_x0000_s1034" type="#_x0000_t75" alt="SC_1.png" style="position:absolute;left:6038;width:46800;height:22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" strokeweight="1pt">
                    <v:stroke miterlimit="4"/>
                    <v:imagedata r:id="rId28" o:title="SC_1"/>
                  </v:shape>
                  <v:shape id="Shape 1073741833" o:spid="_x0000_s1035" type="#_x0000_t202" style="position:absolute;top:22849;width:57670;height:4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" filled="f" stroked="f" strokeweight="1pt">
                    <v:stroke miterlimit="4"/>
                    <v:textbox inset="1.2699mm,1.2699mm,1.2699mm,1.2699mm">
                      <w:txbxContent>
                        <w:p w14:paraId="5EE01F73" w14:textId="53186314" w:rsidR="00317CC8" w:rsidRDefault="00317CC8" w:rsidP="00B517D3">
                          <w:pPr>
                            <w:pStyle w:val="Lgende"/>
                            <w:jc w:val="center"/>
                          </w:pPr>
                          <w:del w:id="464" w:author="Yannick Favre" w:date="2022-09-13T14:37:00Z">
                            <w:r w:rsidDel="00317CC8">
                              <w:rPr>
                                <w:rFonts w:ascii="Georgia" w:hAnsi="Georgia"/>
                                <w:b/>
                                <w:bCs/>
                              </w:rPr>
                              <w:delText xml:space="preserve">Figure 3: </w:delText>
                            </w:r>
                          </w:del>
                          <w:bookmarkStart w:id="465" w:name="_Ref113972287"/>
                          <w:ins w:id="466" w:author="Yannick Favre" w:date="2022-09-13T14:37:00Z">
                            <w:r>
                              <w:t xml:space="preserve">Figure </w:t>
                            </w:r>
                            <w:r>
                              <w:fldChar w:fldCharType="begin"/>
                            </w:r>
                            <w:r>
                              <w:instrText xml:space="preserve"> SEQ Figure \* ARABIC </w:instrText>
                            </w:r>
                          </w:ins>
                          <w:r>
                            <w:fldChar w:fldCharType="separate"/>
                          </w:r>
                          <w:ins w:id="467" w:author="Yannick Favre" w:date="2022-09-13T15:25:00Z">
                            <w:r w:rsidR="00766EC1">
                              <w:rPr>
                                <w:noProof/>
                              </w:rPr>
                              <w:t>3</w:t>
                            </w:r>
                          </w:ins>
                          <w:ins w:id="468" w:author="Yannick Favre" w:date="2022-09-13T14:37:00Z">
                            <w:r>
                              <w:fldChar w:fldCharType="end"/>
                            </w:r>
                            <w:bookmarkEnd w:id="465"/>
                            <w:r>
                              <w:t xml:space="preserve">: </w:t>
                            </w:r>
                          </w:ins>
                          <w:r>
                            <w:t>Schematic representation of the power supply and slow control system. Two crates which distribute the voltage between the amplifiers are located inside the ND280 basket.</w:t>
                          </w:r>
                        </w:p>
                      </w:txbxContent>
                    </v:textbox>
                  </v:shape>
                  <w10:anchorlock/>
                </v:group>
              </w:pict>
            </mc:Fallback>
          </mc:AlternateContent>
        </w:r>
      </w:ins>
    </w:p>
    <w:p w14:paraId="1C966164" w14:textId="38E4E7B6" w:rsidR="00317CC8" w:rsidRDefault="00317CC8" w:rsidP="00317CC8">
      <w:pPr>
        <w:pStyle w:val="Corpsdetexte"/>
        <w:spacing w:before="71"/>
        <w:ind w:left="100"/>
        <w:jc w:val="both"/>
        <w:rPr>
          <w:ins w:id="469" w:author="Yannick Favre" w:date="2022-09-13T14:39:00Z"/>
          <w:rFonts w:asciiTheme="minorHAnsi" w:eastAsiaTheme="minorHAnsi" w:hAnsiTheme="minorHAnsi" w:cstheme="minorBidi"/>
          <w:color w:val="auto"/>
          <w:bdr w:val="none" w:sz="0" w:space="0" w:color="auto"/>
          <w:lang w:eastAsia="en-US"/>
        </w:rPr>
      </w:pPr>
      <w:ins w:id="470" w:author="Yannick Favre" w:date="2022-09-13T14:38:00Z">
        <w:r w:rsidRPr="00317CC8">
          <w:rPr>
            <w:rFonts w:asciiTheme="minorHAnsi" w:eastAsiaTheme="minorHAnsi" w:hAnsiTheme="minorHAnsi" w:cstheme="minorBidi"/>
            <w:color w:val="auto"/>
            <w:bdr w:val="none" w:sz="0" w:space="0" w:color="auto"/>
            <w:lang w:eastAsia="en-US"/>
          </w:rPr>
          <w:t xml:space="preserve">The </w:t>
        </w:r>
        <w:r>
          <w:rPr>
            <w:rFonts w:asciiTheme="minorHAnsi" w:eastAsiaTheme="minorHAnsi" w:hAnsiTheme="minorHAnsi" w:cstheme="minorBidi"/>
            <w:color w:val="auto"/>
            <w:bdr w:val="none" w:sz="0" w:space="0" w:color="auto"/>
            <w:lang w:eastAsia="en-US"/>
          </w:rPr>
          <w:t xml:space="preserve">hardware architecture of </w:t>
        </w:r>
        <w:r w:rsidR="009D1705">
          <w:rPr>
            <w:rFonts w:asciiTheme="minorHAnsi" w:eastAsiaTheme="minorHAnsi" w:hAnsiTheme="minorHAnsi" w:cstheme="minorBidi"/>
            <w:color w:val="auto"/>
            <w:bdr w:val="none" w:sz="0" w:space="0" w:color="auto"/>
            <w:lang w:eastAsia="en-US"/>
          </w:rPr>
          <w:t xml:space="preserve">the </w:t>
        </w:r>
      </w:ins>
      <w:ins w:id="471" w:author="Yannick Favre" w:date="2022-09-13T15:28:00Z">
        <w:r w:rsidR="008645C4">
          <w:rPr>
            <w:rFonts w:asciiTheme="minorHAnsi" w:eastAsiaTheme="minorHAnsi" w:hAnsiTheme="minorHAnsi" w:cstheme="minorBidi"/>
            <w:color w:val="auto"/>
            <w:bdr w:val="none" w:sz="0" w:space="0" w:color="auto"/>
            <w:lang w:eastAsia="en-US"/>
          </w:rPr>
          <w:t>SC</w:t>
        </w:r>
      </w:ins>
      <w:ins w:id="472" w:author="Yannick Favre" w:date="2022-09-13T14:38:00Z">
        <w:r w:rsidR="009D1705">
          <w:rPr>
            <w:rFonts w:asciiTheme="minorHAnsi" w:eastAsiaTheme="minorHAnsi" w:hAnsiTheme="minorHAnsi" w:cstheme="minorBidi"/>
            <w:color w:val="auto"/>
            <w:bdr w:val="none" w:sz="0" w:space="0" w:color="auto"/>
            <w:lang w:eastAsia="en-US"/>
          </w:rPr>
          <w:t>PS&amp;SC</w:t>
        </w:r>
      </w:ins>
      <w:ins w:id="473" w:author="Yannick Favre" w:date="2022-09-13T15:28:00Z">
        <w:r w:rsidR="008645C4">
          <w:rPr>
            <w:rFonts w:asciiTheme="minorHAnsi" w:eastAsiaTheme="minorHAnsi" w:hAnsiTheme="minorHAnsi" w:cstheme="minorBidi"/>
            <w:color w:val="auto"/>
            <w:bdr w:val="none" w:sz="0" w:space="0" w:color="auto"/>
            <w:lang w:eastAsia="en-US"/>
          </w:rPr>
          <w:t>S</w:t>
        </w:r>
      </w:ins>
      <w:ins w:id="474" w:author="Yannick Favre" w:date="2022-09-13T14:38:00Z">
        <w:r w:rsidR="009D1705">
          <w:rPr>
            <w:rFonts w:asciiTheme="minorHAnsi" w:eastAsiaTheme="minorHAnsi" w:hAnsiTheme="minorHAnsi" w:cstheme="minorBidi"/>
            <w:color w:val="auto"/>
            <w:bdr w:val="none" w:sz="0" w:space="0" w:color="auto"/>
            <w:lang w:eastAsia="en-US"/>
          </w:rPr>
          <w:t xml:space="preserve"> is def</w:t>
        </w:r>
      </w:ins>
      <w:ins w:id="475" w:author="Yannick Favre" w:date="2022-09-13T14:39:00Z">
        <w:r w:rsidR="009D1705">
          <w:rPr>
            <w:rFonts w:asciiTheme="minorHAnsi" w:eastAsiaTheme="minorHAnsi" w:hAnsiTheme="minorHAnsi" w:cstheme="minorBidi"/>
            <w:color w:val="auto"/>
            <w:bdr w:val="none" w:sz="0" w:space="0" w:color="auto"/>
            <w:lang w:eastAsia="en-US"/>
          </w:rPr>
          <w:t>ined as follow:</w:t>
        </w:r>
      </w:ins>
    </w:p>
    <w:p w14:paraId="4CED4D59" w14:textId="7E32BC4F" w:rsidR="009D1705" w:rsidRPr="005703E3" w:rsidRDefault="009D1705" w:rsidP="009D1705">
      <w:pPr>
        <w:pStyle w:val="Paragraphedeliste"/>
        <w:widowControl w:val="0"/>
        <w:numPr>
          <w:ilvl w:val="0"/>
          <w:numId w:val="30"/>
        </w:numPr>
        <w:pBdr>
          <w:top w:val="nil"/>
          <w:left w:val="nil"/>
          <w:bottom w:val="nil"/>
          <w:right w:val="nil"/>
          <w:between w:val="nil"/>
          <w:bar w:val="nil"/>
        </w:pBdr>
        <w:spacing w:before="155" w:after="0" w:line="240" w:lineRule="auto"/>
        <w:contextualSpacing w:val="0"/>
        <w:rPr>
          <w:ins w:id="476" w:author="Yannick Favre" w:date="2022-09-13T14:39:00Z"/>
        </w:rPr>
      </w:pPr>
      <w:ins w:id="477" w:author="Yannick Favre" w:date="2022-09-13T14:39:00Z">
        <w:r w:rsidRPr="00121728">
          <w:t>2</w:t>
        </w:r>
      </w:ins>
      <w:ins w:id="478" w:author="Stefania Bordoni" w:date="2022-09-19T13:30:00Z">
        <w:r w:rsidR="00121728" w:rsidRPr="00121728">
          <w:t xml:space="preserve"> </w:t>
        </w:r>
      </w:ins>
      <w:ins w:id="479" w:author="Yannick Favre" w:date="2022-09-13T14:39:00Z">
        <w:del w:id="480" w:author="Stefania Bordoni" w:date="2022-09-19T13:30:00Z">
          <w:r w:rsidRPr="00121728" w:rsidDel="00121728">
            <w:delText xml:space="preserve"> </w:delText>
          </w:r>
        </w:del>
      </w:ins>
      <w:ins w:id="481" w:author="Yannick Favre" w:date="2022-09-13T15:28:00Z">
        <w:del w:id="482" w:author="Stefania Bordoni" w:date="2022-09-19T13:30:00Z">
          <w:r w:rsidR="008645C4" w:rsidRPr="00121728" w:rsidDel="00121728">
            <w:delText>SC</w:delText>
          </w:r>
        </w:del>
      </w:ins>
      <w:ins w:id="483" w:author="Yannick Favre" w:date="2022-09-13T14:39:00Z">
        <w:del w:id="484" w:author="Stefania Bordoni" w:date="2022-09-19T13:30:00Z">
          <w:r w:rsidRPr="00121728" w:rsidDel="00121728">
            <w:delText>PS</w:delText>
          </w:r>
        </w:del>
      </w:ins>
      <w:ins w:id="485" w:author="Yannick Favre" w:date="2022-09-13T15:28:00Z">
        <w:del w:id="486" w:author="Stefania Bordoni" w:date="2022-09-19T13:30:00Z">
          <w:r w:rsidR="008645C4" w:rsidRPr="00121728" w:rsidDel="00121728">
            <w:delText xml:space="preserve"> </w:delText>
          </w:r>
        </w:del>
      </w:ins>
      <w:ins w:id="487" w:author="Yannick Favre" w:date="2022-09-13T14:39:00Z">
        <w:del w:id="488" w:author="Stefania Bordoni" w:date="2022-09-19T13:30:00Z">
          <w:r w:rsidRPr="00121728" w:rsidDel="00121728">
            <w:delText>&amp;</w:delText>
          </w:r>
        </w:del>
      </w:ins>
      <w:ins w:id="489" w:author="Yannick Favre" w:date="2022-09-13T15:28:00Z">
        <w:del w:id="490" w:author="Stefania Bordoni" w:date="2022-09-19T13:30:00Z">
          <w:r w:rsidR="008645C4" w:rsidRPr="00121728" w:rsidDel="00121728">
            <w:delText xml:space="preserve"> </w:delText>
          </w:r>
        </w:del>
      </w:ins>
      <w:ins w:id="491" w:author="Yannick Favre" w:date="2022-09-13T14:39:00Z">
        <w:r w:rsidRPr="00121728">
          <w:t>SC</w:t>
        </w:r>
      </w:ins>
      <w:ins w:id="492" w:author="Yannick Favre" w:date="2022-09-13T15:28:00Z">
        <w:r w:rsidR="008645C4" w:rsidRPr="00121728">
          <w:t>S</w:t>
        </w:r>
      </w:ins>
      <w:ins w:id="493" w:author="Yannick Favre" w:date="2022-09-13T14:39:00Z">
        <w:r w:rsidRPr="00121728">
          <w:t xml:space="preserve"> crates will be located inside the basket (in magnetic field).</w:t>
        </w:r>
        <w:r w:rsidRPr="005703E3">
          <w:t xml:space="preserve"> Each crate must supply and control 3 TOF modules = 6 power connectors = 120 amplifier boards</w:t>
        </w:r>
        <w:r>
          <w:t xml:space="preserve">. </w:t>
        </w:r>
      </w:ins>
    </w:p>
    <w:p w14:paraId="46BD2CEB" w14:textId="54AA7CC5" w:rsidR="009D1705" w:rsidRPr="005703E3" w:rsidRDefault="009D1705" w:rsidP="009D1705">
      <w:pPr>
        <w:pStyle w:val="Paragraphedeliste"/>
        <w:widowControl w:val="0"/>
        <w:numPr>
          <w:ilvl w:val="0"/>
          <w:numId w:val="30"/>
        </w:numPr>
        <w:pBdr>
          <w:top w:val="nil"/>
          <w:left w:val="nil"/>
          <w:bottom w:val="nil"/>
          <w:right w:val="nil"/>
          <w:between w:val="nil"/>
          <w:bar w:val="nil"/>
        </w:pBdr>
        <w:spacing w:before="155" w:after="0" w:line="240" w:lineRule="auto"/>
        <w:contextualSpacing w:val="0"/>
        <w:rPr>
          <w:ins w:id="494" w:author="Yannick Favre" w:date="2022-09-13T14:39:00Z"/>
        </w:rPr>
      </w:pPr>
      <w:ins w:id="495" w:author="Yannick Favre" w:date="2022-09-13T14:39:00Z">
        <w:r w:rsidRPr="005703E3">
          <w:t>All power input voltages for the crates will be supplied from outside the basket</w:t>
        </w:r>
      </w:ins>
      <w:ins w:id="496" w:author="Yannick Favre" w:date="2022-09-20T15:26:00Z">
        <w:r w:rsidR="0028426F">
          <w:t xml:space="preserve"> from SCPC</w:t>
        </w:r>
      </w:ins>
      <w:ins w:id="497" w:author="Yannick Favre" w:date="2022-09-13T14:39:00Z">
        <w:r>
          <w:t>:</w:t>
        </w:r>
      </w:ins>
    </w:p>
    <w:p w14:paraId="3AC97E33" w14:textId="77777777" w:rsidR="009D1705" w:rsidRDefault="009D1705" w:rsidP="009D1705">
      <w:pPr>
        <w:pStyle w:val="Paragraphedeliste"/>
        <w:widowControl w:val="0"/>
        <w:numPr>
          <w:ilvl w:val="1"/>
          <w:numId w:val="29"/>
        </w:numPr>
        <w:pBdr>
          <w:top w:val="nil"/>
          <w:left w:val="nil"/>
          <w:bottom w:val="nil"/>
          <w:right w:val="nil"/>
          <w:between w:val="nil"/>
          <w:bar w:val="nil"/>
        </w:pBdr>
        <w:spacing w:after="0" w:line="240" w:lineRule="auto"/>
        <w:ind w:left="1105" w:hanging="215"/>
        <w:contextualSpacing w:val="0"/>
        <w:jc w:val="both"/>
        <w:rPr>
          <w:ins w:id="498" w:author="Yannick Favre" w:date="2022-09-13T14:39:00Z"/>
        </w:rPr>
      </w:pPr>
      <w:ins w:id="499" w:author="Yannick Favre" w:date="2022-09-13T14:39:00Z">
        <w:r w:rsidRPr="005703E3">
          <w:t>5V</w:t>
        </w:r>
        <w:r>
          <w:t>/5V return and 2 sense wires</w:t>
        </w:r>
        <w:r w:rsidRPr="005703E3">
          <w:t xml:space="preserve"> (crate’s power)</w:t>
        </w:r>
        <w:r>
          <w:t xml:space="preserve">. </w:t>
        </w:r>
      </w:ins>
    </w:p>
    <w:p w14:paraId="62711F31" w14:textId="5ED8B5F6" w:rsidR="009D1705" w:rsidRDefault="009D1705" w:rsidP="009D1705">
      <w:pPr>
        <w:pStyle w:val="Paragraphedeliste"/>
        <w:widowControl w:val="0"/>
        <w:numPr>
          <w:ilvl w:val="1"/>
          <w:numId w:val="29"/>
        </w:numPr>
        <w:pBdr>
          <w:top w:val="nil"/>
          <w:left w:val="nil"/>
          <w:bottom w:val="nil"/>
          <w:right w:val="nil"/>
          <w:between w:val="nil"/>
          <w:bar w:val="nil"/>
        </w:pBdr>
        <w:spacing w:after="0" w:line="240" w:lineRule="auto"/>
        <w:ind w:left="1105" w:hanging="215"/>
        <w:contextualSpacing w:val="0"/>
        <w:jc w:val="both"/>
        <w:rPr>
          <w:ins w:id="500" w:author="Yannick Favre" w:date="2022-09-13T14:39:00Z"/>
        </w:rPr>
      </w:pPr>
      <w:ins w:id="501" w:author="Yannick Favre" w:date="2022-09-13T14:39:00Z">
        <w:r w:rsidRPr="005703E3">
          <w:t>4V</w:t>
        </w:r>
        <w:r>
          <w:t>/4V return</w:t>
        </w:r>
        <w:r w:rsidRPr="005703E3">
          <w:t xml:space="preserve"> </w:t>
        </w:r>
        <w:r>
          <w:t>and 2 sense wires (LV amplifier, transistors)</w:t>
        </w:r>
      </w:ins>
    </w:p>
    <w:p w14:paraId="1420681E" w14:textId="7E1A0DA2" w:rsidR="009D1705" w:rsidRDefault="009D1705" w:rsidP="009D1705">
      <w:pPr>
        <w:pStyle w:val="Paragraphedeliste"/>
        <w:widowControl w:val="0"/>
        <w:numPr>
          <w:ilvl w:val="1"/>
          <w:numId w:val="29"/>
        </w:numPr>
        <w:pBdr>
          <w:top w:val="nil"/>
          <w:left w:val="nil"/>
          <w:bottom w:val="nil"/>
          <w:right w:val="nil"/>
          <w:between w:val="nil"/>
          <w:bar w:val="nil"/>
        </w:pBdr>
        <w:spacing w:after="0" w:line="240" w:lineRule="auto"/>
        <w:ind w:left="1105" w:hanging="215"/>
        <w:contextualSpacing w:val="0"/>
        <w:jc w:val="both"/>
        <w:rPr>
          <w:ins w:id="502" w:author="Yannick Favre" w:date="2022-09-13T14:39:00Z"/>
        </w:rPr>
      </w:pPr>
      <w:ins w:id="503" w:author="Yannick Favre" w:date="2022-09-13T14:39:00Z">
        <w:r w:rsidRPr="005703E3">
          <w:lastRenderedPageBreak/>
          <w:t xml:space="preserve"> 9.2V</w:t>
        </w:r>
        <w:r>
          <w:t xml:space="preserve">/ 9.2V return and 2 sense wires </w:t>
        </w:r>
        <w:r w:rsidRPr="005703E3">
          <w:t>(LV of amplifier</w:t>
        </w:r>
        <w:r>
          <w:t>, OPA</w:t>
        </w:r>
        <w:r w:rsidRPr="005703E3">
          <w:t>)</w:t>
        </w:r>
      </w:ins>
    </w:p>
    <w:p w14:paraId="62A61008" w14:textId="4537928F" w:rsidR="009D1705" w:rsidRDefault="009D1705" w:rsidP="009D1705">
      <w:pPr>
        <w:pStyle w:val="Paragraphedeliste"/>
        <w:widowControl w:val="0"/>
        <w:numPr>
          <w:ilvl w:val="1"/>
          <w:numId w:val="29"/>
        </w:numPr>
        <w:pBdr>
          <w:top w:val="nil"/>
          <w:left w:val="nil"/>
          <w:bottom w:val="nil"/>
          <w:right w:val="nil"/>
          <w:between w:val="nil"/>
          <w:bar w:val="nil"/>
        </w:pBdr>
        <w:spacing w:after="0" w:line="240" w:lineRule="auto"/>
        <w:ind w:left="1105" w:hanging="215"/>
        <w:contextualSpacing w:val="0"/>
        <w:jc w:val="both"/>
        <w:rPr>
          <w:ins w:id="504" w:author="Yannick Favre" w:date="2022-09-13T14:40:00Z"/>
        </w:rPr>
      </w:pPr>
      <w:ins w:id="505" w:author="Yannick Favre" w:date="2022-09-13T14:39:00Z">
        <w:r w:rsidRPr="005703E3">
          <w:t>HV</w:t>
        </w:r>
        <w:r>
          <w:t>/ HV return (</w:t>
        </w:r>
        <w:r w:rsidRPr="005703E3">
          <w:t xml:space="preserve">111V </w:t>
        </w:r>
        <w:proofErr w:type="spellStart"/>
        <w:r w:rsidRPr="005703E3">
          <w:t>SiPM</w:t>
        </w:r>
        <w:proofErr w:type="spellEnd"/>
        <w:r w:rsidRPr="005703E3">
          <w:t xml:space="preserve"> bias)</w:t>
        </w:r>
      </w:ins>
    </w:p>
    <w:p w14:paraId="3AFBE4C0" w14:textId="45BE5A96" w:rsidR="00104F87" w:rsidRDefault="009D1705" w:rsidP="00104F87">
      <w:pPr>
        <w:pStyle w:val="Paragraphedeliste"/>
        <w:widowControl w:val="0"/>
        <w:numPr>
          <w:ilvl w:val="0"/>
          <w:numId w:val="31"/>
        </w:numPr>
        <w:pBdr>
          <w:top w:val="nil"/>
          <w:left w:val="nil"/>
          <w:bottom w:val="nil"/>
          <w:right w:val="nil"/>
          <w:between w:val="nil"/>
          <w:bar w:val="nil"/>
        </w:pBdr>
        <w:spacing w:before="155" w:after="0" w:line="240" w:lineRule="auto"/>
        <w:ind w:right="112"/>
        <w:contextualSpacing w:val="0"/>
        <w:jc w:val="both"/>
        <w:rPr>
          <w:ins w:id="506" w:author="Stefania Bordoni" w:date="2022-09-19T12:36:00Z"/>
        </w:rPr>
      </w:pPr>
      <w:ins w:id="507" w:author="Yannick Favre" w:date="2022-09-13T14:40:00Z">
        <w:del w:id="508" w:author="Stefania Bordoni" w:date="2022-09-19T13:30:00Z">
          <w:r w:rsidRPr="009D1705" w:rsidDel="00121728">
            <w:rPr>
              <w:highlight w:val="yellow"/>
            </w:rPr>
            <w:delText xml:space="preserve">Stefania to describe here the </w:delText>
          </w:r>
        </w:del>
      </w:ins>
      <w:ins w:id="509" w:author="Yannick Favre" w:date="2022-09-13T15:28:00Z">
        <w:del w:id="510" w:author="Stefania Bordoni" w:date="2022-09-19T13:30:00Z">
          <w:r w:rsidR="008645C4" w:rsidDel="00121728">
            <w:rPr>
              <w:highlight w:val="yellow"/>
            </w:rPr>
            <w:delText>SC</w:delText>
          </w:r>
        </w:del>
      </w:ins>
      <w:ins w:id="511" w:author="Yannick Favre" w:date="2022-09-13T14:40:00Z">
        <w:del w:id="512" w:author="Stefania Bordoni" w:date="2022-09-19T13:30:00Z">
          <w:r w:rsidRPr="009D1705" w:rsidDel="00121728">
            <w:rPr>
              <w:highlight w:val="yellow"/>
            </w:rPr>
            <w:delText>PS type and connections</w:delText>
          </w:r>
          <w:r w:rsidDel="00121728">
            <w:rPr>
              <w:highlight w:val="yellow"/>
            </w:rPr>
            <w:delText xml:space="preserve"> + pictures</w:delText>
          </w:r>
        </w:del>
      </w:ins>
      <w:ins w:id="513" w:author="Stefania Bordoni" w:date="2022-09-19T12:36:00Z">
        <w:r w:rsidR="00104F87">
          <w:t>Characteristics of the SCPS</w:t>
        </w:r>
        <w:del w:id="514" w:author="Yannick Favre" w:date="2022-09-20T15:26:00Z">
          <w:r w:rsidR="00104F87" w:rsidDel="0028426F">
            <w:delText xml:space="preserve"> </w:delText>
          </w:r>
        </w:del>
        <w:r w:rsidR="00104F87">
          <w:t>:</w:t>
        </w:r>
      </w:ins>
    </w:p>
    <w:p w14:paraId="6C836221" w14:textId="03C2ACCD" w:rsidR="00104F87" w:rsidRDefault="00104F87" w:rsidP="00104F87">
      <w:pPr>
        <w:widowControl w:val="0"/>
        <w:pBdr>
          <w:top w:val="nil"/>
          <w:left w:val="nil"/>
          <w:bottom w:val="nil"/>
          <w:right w:val="nil"/>
          <w:between w:val="nil"/>
          <w:bar w:val="nil"/>
        </w:pBdr>
        <w:tabs>
          <w:tab w:val="left" w:pos="646"/>
        </w:tabs>
        <w:spacing w:before="155" w:after="0" w:line="240" w:lineRule="auto"/>
        <w:ind w:right="112"/>
        <w:jc w:val="both"/>
        <w:rPr>
          <w:ins w:id="515" w:author="Stefania Bordoni" w:date="2022-09-19T12:36:00Z"/>
        </w:rPr>
      </w:pPr>
      <w:ins w:id="516" w:author="Stefania Bordoni" w:date="2022-09-19T12:36:00Z">
        <w:r>
          <w:tab/>
        </w:r>
        <w:commentRangeStart w:id="517"/>
        <w:r>
          <w:t xml:space="preserve">WIENER Multichannel Low Voltage Modules will provide the </w:t>
        </w:r>
        <w:del w:id="518" w:author="Yannick Favre" w:date="2022-09-20T15:31:00Z">
          <w:r w:rsidDel="002E7FA3">
            <w:delText>above mentioned</w:delText>
          </w:r>
        </w:del>
      </w:ins>
      <w:ins w:id="519" w:author="Yannick Favre" w:date="2022-09-20T15:31:00Z">
        <w:r w:rsidR="002E7FA3">
          <w:t>above-mentioned</w:t>
        </w:r>
      </w:ins>
      <w:ins w:id="520" w:author="Stefania Bordoni" w:date="2022-09-19T12:36:00Z">
        <w:r>
          <w:t xml:space="preserve"> power to the SC</w:t>
        </w:r>
      </w:ins>
      <w:ins w:id="521" w:author="Yannick Favre" w:date="2022-09-20T15:27:00Z">
        <w:r w:rsidR="0028426F">
          <w:t>S</w:t>
        </w:r>
      </w:ins>
      <w:ins w:id="522" w:author="Stefania Bordoni" w:date="2022-09-19T12:36:00Z">
        <w:r>
          <w:t xml:space="preserve">. </w:t>
        </w:r>
        <w:commentRangeEnd w:id="517"/>
        <w:r>
          <w:rPr>
            <w:rStyle w:val="Marquedecommentaire"/>
          </w:rPr>
          <w:commentReference w:id="517"/>
        </w:r>
      </w:ins>
    </w:p>
    <w:p w14:paraId="075877AA" w14:textId="77777777" w:rsidR="00104F87" w:rsidRDefault="00104F87" w:rsidP="00104F87">
      <w:pPr>
        <w:pStyle w:val="Paragraphedeliste"/>
        <w:widowControl w:val="0"/>
        <w:numPr>
          <w:ilvl w:val="0"/>
          <w:numId w:val="35"/>
        </w:numPr>
        <w:pBdr>
          <w:top w:val="nil"/>
          <w:left w:val="nil"/>
          <w:bottom w:val="nil"/>
          <w:right w:val="nil"/>
          <w:between w:val="nil"/>
          <w:bar w:val="nil"/>
        </w:pBdr>
        <w:tabs>
          <w:tab w:val="left" w:pos="646"/>
        </w:tabs>
        <w:spacing w:before="155" w:after="0" w:line="240" w:lineRule="auto"/>
        <w:ind w:right="112"/>
        <w:jc w:val="both"/>
        <w:rPr>
          <w:ins w:id="523" w:author="Stefania Bordoni" w:date="2022-09-19T12:36:00Z"/>
        </w:rPr>
      </w:pPr>
      <w:ins w:id="524" w:author="Stefania Bordoni" w:date="2022-09-19T12:36:00Z">
        <w:r>
          <w:t>An MPV8120H module will provide the SIPM bias (111V). The module has 8 channels can supply voltages up to 120V with 100mA maximum current, with a peak power of 12W/</w:t>
        </w:r>
        <w:proofErr w:type="spellStart"/>
        <w:r>
          <w:t>ch</w:t>
        </w:r>
        <w:proofErr w:type="spellEnd"/>
        <w:r>
          <w:t>, &lt;2mVp-p ripple.</w:t>
        </w:r>
      </w:ins>
    </w:p>
    <w:p w14:paraId="67F368FB" w14:textId="77777777" w:rsidR="00104F87" w:rsidRDefault="00104F87" w:rsidP="00104F87">
      <w:pPr>
        <w:pStyle w:val="Paragraphedeliste"/>
        <w:widowControl w:val="0"/>
        <w:numPr>
          <w:ilvl w:val="0"/>
          <w:numId w:val="35"/>
        </w:numPr>
        <w:pBdr>
          <w:top w:val="nil"/>
          <w:left w:val="nil"/>
          <w:bottom w:val="nil"/>
          <w:right w:val="nil"/>
          <w:between w:val="nil"/>
          <w:bar w:val="nil"/>
        </w:pBdr>
        <w:tabs>
          <w:tab w:val="left" w:pos="646"/>
        </w:tabs>
        <w:spacing w:before="155" w:after="0" w:line="240" w:lineRule="auto"/>
        <w:ind w:right="112"/>
        <w:jc w:val="both"/>
        <w:rPr>
          <w:ins w:id="525" w:author="Stefania Bordoni" w:date="2022-09-19T12:36:00Z"/>
        </w:rPr>
      </w:pPr>
      <w:ins w:id="526" w:author="Stefania Bordoni" w:date="2022-09-19T12:36:00Z">
        <w:r>
          <w:t>A MPV8016I will provide the 4V and 9.2 V voltages for the amplifiers and the 5V for the SC crates. This module has also 8 channels and can supply voltages up to 8V and 5A max current with a peak power of 50W/</w:t>
        </w:r>
        <w:proofErr w:type="spellStart"/>
        <w:r>
          <w:t>ch</w:t>
        </w:r>
        <w:proofErr w:type="spellEnd"/>
        <w:r>
          <w:t xml:space="preserve"> and &lt;2mVp-p ripple</w:t>
        </w:r>
      </w:ins>
    </w:p>
    <w:p w14:paraId="000F562E" w14:textId="04119E9E" w:rsidR="00104F87" w:rsidRDefault="00104F87" w:rsidP="00104F87">
      <w:pPr>
        <w:pStyle w:val="NormalWeb"/>
        <w:ind w:firstLine="427"/>
        <w:rPr>
          <w:ins w:id="527" w:author="Stefania Bordoni" w:date="2022-09-19T12:37:00Z"/>
          <w:rFonts w:asciiTheme="minorHAnsi" w:hAnsiTheme="minorHAnsi" w:cstheme="minorHAnsi"/>
          <w:sz w:val="22"/>
          <w:szCs w:val="22"/>
          <w:lang w:val="en-US"/>
        </w:rPr>
      </w:pPr>
      <w:ins w:id="528" w:author="Stefania Bordoni" w:date="2022-09-19T12:36:00Z">
        <w:r w:rsidRPr="00015C40">
          <w:rPr>
            <w:rFonts w:asciiTheme="minorHAnsi" w:hAnsiTheme="minorHAnsi" w:cstheme="minorHAnsi"/>
            <w:sz w:val="22"/>
            <w:szCs w:val="22"/>
          </w:rPr>
          <w:t xml:space="preserve">All channels in the </w:t>
        </w:r>
      </w:ins>
      <w:ins w:id="529" w:author="Yannick Favre" w:date="2022-09-20T15:27:00Z">
        <w:r w:rsidR="002E7FA3" w:rsidRPr="002E7FA3">
          <w:rPr>
            <w:rFonts w:asciiTheme="minorHAnsi" w:hAnsiTheme="minorHAnsi" w:cstheme="minorHAnsi"/>
            <w:sz w:val="22"/>
            <w:szCs w:val="22"/>
            <w:lang w:val="en-GB"/>
          </w:rPr>
          <w:t>WI</w:t>
        </w:r>
        <w:r w:rsidR="002E7FA3">
          <w:rPr>
            <w:rFonts w:asciiTheme="minorHAnsi" w:hAnsiTheme="minorHAnsi" w:cstheme="minorHAnsi"/>
            <w:sz w:val="22"/>
            <w:szCs w:val="22"/>
            <w:lang w:val="en-GB"/>
          </w:rPr>
          <w:t xml:space="preserve">ENER </w:t>
        </w:r>
      </w:ins>
      <w:ins w:id="530" w:author="Stefania Bordoni" w:date="2022-09-19T12:36:00Z">
        <w:r w:rsidRPr="00015C40">
          <w:rPr>
            <w:rFonts w:asciiTheme="minorHAnsi" w:hAnsiTheme="minorHAnsi" w:cstheme="minorHAnsi"/>
            <w:sz w:val="22"/>
            <w:szCs w:val="22"/>
          </w:rPr>
          <w:t>modules are individually controlled, floating and sensed, with programmable trip points, ramps, failure action and group behavior. Voltage and current settings and monitoring for each channel have 15</w:t>
        </w:r>
      </w:ins>
      <w:ins w:id="531" w:author="Yannick Favre" w:date="2022-09-20T15:27:00Z">
        <w:r w:rsidR="002E7FA3" w:rsidRPr="002E7FA3">
          <w:rPr>
            <w:rFonts w:asciiTheme="minorHAnsi" w:hAnsiTheme="minorHAnsi" w:cstheme="minorHAnsi"/>
            <w:sz w:val="22"/>
            <w:szCs w:val="22"/>
            <w:lang w:val="en-GB"/>
          </w:rPr>
          <w:t>-</w:t>
        </w:r>
      </w:ins>
      <w:ins w:id="532" w:author="Stefania Bordoni" w:date="2022-09-19T12:36:00Z">
        <w:r w:rsidRPr="00015C40">
          <w:rPr>
            <w:rFonts w:asciiTheme="minorHAnsi" w:hAnsiTheme="minorHAnsi" w:cstheme="minorHAnsi"/>
            <w:sz w:val="22"/>
            <w:szCs w:val="22"/>
          </w:rPr>
          <w:t>bit</w:t>
        </w:r>
      </w:ins>
      <w:ins w:id="533" w:author="Yannick Favre" w:date="2022-09-20T15:27:00Z">
        <w:r w:rsidR="002E7FA3" w:rsidRPr="002E7FA3">
          <w:rPr>
            <w:rFonts w:asciiTheme="minorHAnsi" w:hAnsiTheme="minorHAnsi" w:cstheme="minorHAnsi"/>
            <w:sz w:val="22"/>
            <w:szCs w:val="22"/>
            <w:lang w:val="en-GB"/>
          </w:rPr>
          <w:t>s</w:t>
        </w:r>
      </w:ins>
      <w:ins w:id="534" w:author="Stefania Bordoni" w:date="2022-09-19T12:36:00Z">
        <w:r w:rsidRPr="00015C40">
          <w:rPr>
            <w:rFonts w:asciiTheme="minorHAnsi" w:hAnsiTheme="minorHAnsi" w:cstheme="minorHAnsi"/>
            <w:sz w:val="22"/>
            <w:szCs w:val="22"/>
          </w:rPr>
          <w:t xml:space="preserve"> resolution for the standard series (MPV8016I) and 21</w:t>
        </w:r>
        <w:del w:id="535" w:author="Yannick Favre" w:date="2022-09-20T15:27:00Z">
          <w:r w:rsidRPr="00015C40" w:rsidDel="002E7FA3">
            <w:rPr>
              <w:rFonts w:asciiTheme="minorHAnsi" w:hAnsiTheme="minorHAnsi" w:cstheme="minorHAnsi"/>
              <w:sz w:val="22"/>
              <w:szCs w:val="22"/>
            </w:rPr>
            <w:delText xml:space="preserve"> </w:delText>
          </w:r>
        </w:del>
      </w:ins>
      <w:ins w:id="536" w:author="Yannick Favre" w:date="2022-09-20T15:27:00Z">
        <w:r w:rsidR="002E7FA3" w:rsidRPr="002E7FA3">
          <w:rPr>
            <w:rFonts w:asciiTheme="minorHAnsi" w:hAnsiTheme="minorHAnsi" w:cstheme="minorHAnsi"/>
            <w:sz w:val="22"/>
            <w:szCs w:val="22"/>
            <w:lang w:val="en-GB"/>
          </w:rPr>
          <w:t>-</w:t>
        </w:r>
      </w:ins>
      <w:ins w:id="537" w:author="Stefania Bordoni" w:date="2022-09-19T12:36:00Z">
        <w:r w:rsidRPr="00015C40">
          <w:rPr>
            <w:rFonts w:asciiTheme="minorHAnsi" w:hAnsiTheme="minorHAnsi" w:cstheme="minorHAnsi"/>
            <w:sz w:val="22"/>
            <w:szCs w:val="22"/>
          </w:rPr>
          <w:t>bit</w:t>
        </w:r>
      </w:ins>
      <w:ins w:id="538" w:author="Yannick Favre" w:date="2022-09-20T15:27:00Z">
        <w:r w:rsidR="002E7FA3" w:rsidRPr="002E7FA3">
          <w:rPr>
            <w:rFonts w:asciiTheme="minorHAnsi" w:hAnsiTheme="minorHAnsi" w:cstheme="minorHAnsi"/>
            <w:sz w:val="22"/>
            <w:szCs w:val="22"/>
            <w:lang w:val="en-GB"/>
          </w:rPr>
          <w:t>s</w:t>
        </w:r>
      </w:ins>
      <w:ins w:id="539" w:author="Stefania Bordoni" w:date="2022-09-19T12:36:00Z">
        <w:r w:rsidRPr="00015C40">
          <w:rPr>
            <w:rFonts w:asciiTheme="minorHAnsi" w:hAnsiTheme="minorHAnsi" w:cstheme="minorHAnsi"/>
            <w:sz w:val="22"/>
            <w:szCs w:val="22"/>
          </w:rPr>
          <w:t xml:space="preserve"> for the High Precision Series (MPV8120H). The modules will be hosted in a 19” minicrate hosting up to 4 modules The MPOD mini crate includes the primary power supply with 600W power for high voltage modules as well as a cooling system with high performance DC fan. </w:t>
        </w:r>
        <w:r w:rsidRPr="007F02A3">
          <w:rPr>
            <w:rFonts w:asciiTheme="minorHAnsi" w:hAnsiTheme="minorHAnsi" w:cstheme="minorHAnsi"/>
            <w:sz w:val="22"/>
            <w:szCs w:val="22"/>
          </w:rPr>
          <w:t xml:space="preserve">Ethernet, USB and CAN-bus interfaces </w:t>
        </w:r>
        <w:r w:rsidRPr="007F02A3">
          <w:rPr>
            <w:rFonts w:asciiTheme="minorHAnsi" w:hAnsiTheme="minorHAnsi" w:cstheme="minorHAnsi"/>
            <w:sz w:val="22"/>
            <w:szCs w:val="22"/>
            <w:lang w:val="en-US"/>
          </w:rPr>
          <w:t>are available for remote connection and control</w:t>
        </w:r>
        <w:r>
          <w:rPr>
            <w:rFonts w:asciiTheme="minorHAnsi" w:hAnsiTheme="minorHAnsi" w:cstheme="minorHAnsi"/>
            <w:sz w:val="22"/>
            <w:szCs w:val="22"/>
            <w:lang w:val="en-US"/>
          </w:rPr>
          <w:t>.</w:t>
        </w:r>
      </w:ins>
    </w:p>
    <w:p w14:paraId="7268656F" w14:textId="2A085075" w:rsidR="007A187A" w:rsidRDefault="007A187A" w:rsidP="00104F87">
      <w:pPr>
        <w:pStyle w:val="NormalWeb"/>
        <w:ind w:firstLine="427"/>
        <w:rPr>
          <w:ins w:id="540" w:author="Stefania Bordoni" w:date="2022-09-19T12:37:00Z"/>
          <w:rFonts w:asciiTheme="minorHAnsi" w:hAnsiTheme="minorHAnsi" w:cstheme="minorHAnsi"/>
          <w:sz w:val="22"/>
          <w:szCs w:val="22"/>
          <w:lang w:val="en-US"/>
        </w:rPr>
      </w:pPr>
    </w:p>
    <w:p w14:paraId="1C03592B" w14:textId="5E5FFD24" w:rsidR="007A187A" w:rsidRPr="007F02A3" w:rsidRDefault="007A187A" w:rsidP="00104F87">
      <w:pPr>
        <w:pStyle w:val="NormalWeb"/>
        <w:ind w:firstLine="427"/>
        <w:rPr>
          <w:ins w:id="541" w:author="Stefania Bordoni" w:date="2022-09-19T12:36:00Z"/>
          <w:lang w:val="en-US"/>
        </w:rPr>
      </w:pPr>
      <w:ins w:id="542" w:author="Stefania Bordoni" w:date="2022-09-19T12:38:00Z">
        <w:r>
          <w:rPr>
            <w:noProof/>
            <w:lang w:val="en-US"/>
          </w:rPr>
          <w:drawing>
            <wp:inline distT="0" distB="0" distL="0" distR="0" wp14:anchorId="4879753D" wp14:editId="1B4C4FFB">
              <wp:extent cx="2657039" cy="1863378"/>
              <wp:effectExtent l="0" t="0" r="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665325" cy="1869189"/>
                      </a:xfrm>
                      <a:prstGeom prst="rect">
                        <a:avLst/>
                      </a:prstGeom>
                    </pic:spPr>
                  </pic:pic>
                </a:graphicData>
              </a:graphic>
            </wp:inline>
          </w:drawing>
        </w:r>
        <w:r>
          <w:rPr>
            <w:noProof/>
            <w:lang w:val="en-US"/>
          </w:rPr>
          <w:drawing>
            <wp:inline distT="0" distB="0" distL="0" distR="0" wp14:anchorId="237F2F90" wp14:editId="266FB726">
              <wp:extent cx="2520363" cy="1832991"/>
              <wp:effectExtent l="0" t="0" r="0" b="0"/>
              <wp:docPr id="24" name="Picture 24" descr="A close-up of a computer tow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close-up of a computer tower&#10;&#10;Description automatically generated with low confidenc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552983" cy="1856715"/>
                      </a:xfrm>
                      <a:prstGeom prst="rect">
                        <a:avLst/>
                      </a:prstGeom>
                    </pic:spPr>
                  </pic:pic>
                </a:graphicData>
              </a:graphic>
            </wp:inline>
          </w:drawing>
        </w:r>
      </w:ins>
    </w:p>
    <w:p w14:paraId="4685ED16" w14:textId="31EF978E" w:rsidR="007A187A" w:rsidRDefault="002E7FA3" w:rsidP="007A187A">
      <w:pPr>
        <w:pStyle w:val="Lgende"/>
        <w:jc w:val="center"/>
        <w:rPr>
          <w:ins w:id="543" w:author="Stefania Bordoni" w:date="2022-09-19T12:39:00Z"/>
        </w:rPr>
      </w:pPr>
      <w:ins w:id="544" w:author="Yannick Favre" w:date="2022-09-20T15:29:00Z">
        <w:r>
          <w:t xml:space="preserve">Figure </w:t>
        </w:r>
        <w:r>
          <w:fldChar w:fldCharType="begin"/>
        </w:r>
        <w:r>
          <w:instrText xml:space="preserve"> SEQ Figure \* ARABIC </w:instrText>
        </w:r>
        <w:r>
          <w:fldChar w:fldCharType="separate"/>
        </w:r>
      </w:ins>
      <w:ins w:id="545" w:author="Yannick Favre" w:date="2022-09-20T15:32:00Z">
        <w:r w:rsidR="005B1367">
          <w:rPr>
            <w:noProof/>
          </w:rPr>
          <w:t>4</w:t>
        </w:r>
      </w:ins>
      <w:ins w:id="546" w:author="Yannick Favre" w:date="2022-09-20T15:29:00Z">
        <w:r>
          <w:fldChar w:fldCharType="end"/>
        </w:r>
      </w:ins>
      <w:commentRangeStart w:id="547"/>
      <w:ins w:id="548" w:author="Stefania Bordoni" w:date="2022-09-19T12:39:00Z">
        <w:del w:id="549" w:author="Yannick Favre" w:date="2022-09-20T15:29:00Z">
          <w:r w:rsidR="007A187A" w:rsidDel="002E7FA3">
            <w:delText xml:space="preserve">Figure </w:delText>
          </w:r>
          <w:r w:rsidR="007A187A" w:rsidDel="002E7FA3">
            <w:fldChar w:fldCharType="begin"/>
          </w:r>
          <w:r w:rsidR="007A187A" w:rsidDel="002E7FA3">
            <w:delInstrText xml:space="preserve"> SEQ Figure \* ARABIC </w:delInstrText>
          </w:r>
          <w:r w:rsidR="007A187A" w:rsidDel="002E7FA3">
            <w:fldChar w:fldCharType="separate"/>
          </w:r>
          <w:r w:rsidR="007A187A" w:rsidDel="002E7FA3">
            <w:rPr>
              <w:noProof/>
            </w:rPr>
            <w:delText>4</w:delText>
          </w:r>
          <w:r w:rsidR="007A187A" w:rsidDel="002E7FA3">
            <w:fldChar w:fldCharType="end"/>
          </w:r>
        </w:del>
        <w:r w:rsidR="007A187A">
          <w:t xml:space="preserve">: SCPS </w:t>
        </w:r>
      </w:ins>
      <w:ins w:id="550" w:author="Yannick Favre" w:date="2022-09-20T15:28:00Z">
        <w:r>
          <w:t xml:space="preserve">WIENER </w:t>
        </w:r>
      </w:ins>
      <w:proofErr w:type="spellStart"/>
      <w:ins w:id="551" w:author="Stefania Bordoni" w:date="2022-09-19T12:39:00Z">
        <w:r w:rsidR="007A187A">
          <w:t>minicrate</w:t>
        </w:r>
        <w:proofErr w:type="spellEnd"/>
        <w:r w:rsidR="007A187A">
          <w:t xml:space="preserve"> (left) and modules (right)</w:t>
        </w:r>
      </w:ins>
      <w:commentRangeEnd w:id="547"/>
      <w:ins w:id="552" w:author="Stefania Bordoni" w:date="2022-09-19T12:40:00Z">
        <w:r w:rsidR="007A187A">
          <w:rPr>
            <w:rStyle w:val="Marquedecommentaire"/>
            <w:i w:val="0"/>
            <w:iCs w:val="0"/>
            <w:color w:val="auto"/>
          </w:rPr>
          <w:commentReference w:id="547"/>
        </w:r>
      </w:ins>
    </w:p>
    <w:p w14:paraId="3738BE72" w14:textId="77777777" w:rsidR="00104F87" w:rsidRPr="00104F87" w:rsidRDefault="00104F87" w:rsidP="00104F87">
      <w:pPr>
        <w:widowControl w:val="0"/>
        <w:pBdr>
          <w:top w:val="nil"/>
          <w:left w:val="nil"/>
          <w:bottom w:val="nil"/>
          <w:right w:val="nil"/>
          <w:between w:val="nil"/>
          <w:bar w:val="nil"/>
        </w:pBdr>
        <w:tabs>
          <w:tab w:val="left" w:pos="646"/>
        </w:tabs>
        <w:spacing w:after="0" w:line="240" w:lineRule="auto"/>
        <w:jc w:val="both"/>
        <w:rPr>
          <w:ins w:id="553" w:author="Yannick Favre" w:date="2022-09-13T14:39:00Z"/>
          <w:highlight w:val="yellow"/>
        </w:rPr>
      </w:pPr>
    </w:p>
    <w:p w14:paraId="5F7062E5" w14:textId="77777777" w:rsidR="009A686D" w:rsidRDefault="009A686D" w:rsidP="009D1705">
      <w:pPr>
        <w:pStyle w:val="Paragraphedeliste"/>
        <w:widowControl w:val="0"/>
        <w:numPr>
          <w:ilvl w:val="0"/>
          <w:numId w:val="31"/>
        </w:numPr>
        <w:pBdr>
          <w:top w:val="nil"/>
          <w:left w:val="nil"/>
          <w:bottom w:val="nil"/>
          <w:right w:val="nil"/>
          <w:between w:val="nil"/>
          <w:bar w:val="nil"/>
        </w:pBdr>
        <w:spacing w:before="155" w:after="0" w:line="240" w:lineRule="auto"/>
        <w:ind w:right="112"/>
        <w:contextualSpacing w:val="0"/>
        <w:jc w:val="both"/>
        <w:rPr>
          <w:ins w:id="554" w:author="Yannick Favre" w:date="2022-09-13T14:49:00Z"/>
        </w:rPr>
      </w:pPr>
      <w:ins w:id="555" w:author="Yannick Favre" w:date="2022-09-13T14:49:00Z">
        <w:r>
          <w:t>Characteristics of the SC system:</w:t>
        </w:r>
      </w:ins>
    </w:p>
    <w:p w14:paraId="1A902D38" w14:textId="4B642111" w:rsidR="009D1705" w:rsidRPr="005703E3" w:rsidRDefault="009D1705" w:rsidP="009A686D">
      <w:pPr>
        <w:pStyle w:val="Paragraphedeliste"/>
        <w:widowControl w:val="0"/>
        <w:numPr>
          <w:ilvl w:val="1"/>
          <w:numId w:val="31"/>
        </w:numPr>
        <w:pBdr>
          <w:top w:val="nil"/>
          <w:left w:val="nil"/>
          <w:bottom w:val="nil"/>
          <w:right w:val="nil"/>
          <w:between w:val="nil"/>
          <w:bar w:val="nil"/>
        </w:pBdr>
        <w:spacing w:before="155" w:after="0" w:line="240" w:lineRule="auto"/>
        <w:ind w:right="112"/>
        <w:contextualSpacing w:val="0"/>
        <w:jc w:val="both"/>
        <w:rPr>
          <w:ins w:id="556" w:author="Yannick Favre" w:date="2022-09-13T14:40:00Z"/>
        </w:rPr>
      </w:pPr>
      <w:ins w:id="557" w:author="Yannick Favre" w:date="2022-09-13T14:40:00Z">
        <w:r w:rsidRPr="005703E3">
          <w:t>One</w:t>
        </w:r>
        <w:r>
          <w:t xml:space="preserve"> SC</w:t>
        </w:r>
      </w:ins>
      <w:ins w:id="558" w:author="Yannick Favre" w:date="2022-09-20T15:28:00Z">
        <w:r w:rsidR="002E7FA3">
          <w:t>S</w:t>
        </w:r>
      </w:ins>
      <w:ins w:id="559" w:author="Yannick Favre" w:date="2022-09-13T14:40:00Z">
        <w:r w:rsidRPr="005703E3">
          <w:t xml:space="preserve"> </w:t>
        </w:r>
      </w:ins>
      <w:proofErr w:type="gramStart"/>
      <w:ins w:id="560" w:author="Yannick Favre" w:date="2022-09-13T15:04:00Z">
        <w:r w:rsidR="004F15B7">
          <w:t>mini-crate</w:t>
        </w:r>
        <w:proofErr w:type="gramEnd"/>
        <w:r w:rsidR="004F15B7">
          <w:t xml:space="preserve"> </w:t>
        </w:r>
      </w:ins>
      <w:ins w:id="561" w:author="Yannick Favre" w:date="2022-09-13T14:40:00Z">
        <w:r w:rsidRPr="005703E3">
          <w:t xml:space="preserve">contains 10 </w:t>
        </w:r>
      </w:ins>
      <w:ins w:id="562" w:author="Yannick Favre" w:date="2022-09-13T14:41:00Z">
        <w:r>
          <w:t>Slow Control</w:t>
        </w:r>
      </w:ins>
      <w:ins w:id="563" w:author="Yannick Favre" w:date="2022-09-13T14:40:00Z">
        <w:r w:rsidRPr="005703E3">
          <w:t xml:space="preserve"> </w:t>
        </w:r>
      </w:ins>
      <w:ins w:id="564" w:author="Yannick Favre" w:date="2022-09-13T14:41:00Z">
        <w:r>
          <w:t>B</w:t>
        </w:r>
      </w:ins>
      <w:ins w:id="565" w:author="Yannick Favre" w:date="2022-09-13T14:40:00Z">
        <w:r w:rsidRPr="005703E3">
          <w:t xml:space="preserve">oards </w:t>
        </w:r>
      </w:ins>
      <w:ins w:id="566" w:author="Yannick Favre" w:date="2022-09-13T14:41:00Z">
        <w:r>
          <w:t xml:space="preserve">(SCB) </w:t>
        </w:r>
      </w:ins>
      <w:ins w:id="567" w:author="Yannick Favre" w:date="2022-09-13T14:40:00Z">
        <w:r w:rsidRPr="005703E3">
          <w:t xml:space="preserve">which communicate via </w:t>
        </w:r>
        <w:r>
          <w:t xml:space="preserve">a </w:t>
        </w:r>
        <w:r w:rsidRPr="005703E3">
          <w:t>backplane</w:t>
        </w:r>
      </w:ins>
      <w:ins w:id="568" w:author="Yannick Favre" w:date="2022-09-13T14:41:00Z">
        <w:r>
          <w:t xml:space="preserve"> through a CAN bus</w:t>
        </w:r>
      </w:ins>
      <w:ins w:id="569" w:author="Yannick Favre" w:date="2022-09-13T15:03:00Z">
        <w:r w:rsidR="004F15B7">
          <w:t xml:space="preserve"> where each backplane slot corresponds to a dedicated CAN bus address</w:t>
        </w:r>
      </w:ins>
      <w:ins w:id="570" w:author="Yannick Favre" w:date="2022-09-13T15:11:00Z">
        <w:r w:rsidR="00D06B1A">
          <w:t xml:space="preserve"> (</w:t>
        </w:r>
      </w:ins>
      <w:ins w:id="571" w:author="Yannick Favre" w:date="2022-09-20T15:33:00Z">
        <w:r w:rsidR="005B1367">
          <w:fldChar w:fldCharType="begin"/>
        </w:r>
        <w:r w:rsidR="005B1367">
          <w:instrText xml:space="preserve"> REF _Ref114580398 \h </w:instrText>
        </w:r>
        <w:r w:rsidR="005B1367">
          <w:fldChar w:fldCharType="separate"/>
        </w:r>
        <w:r w:rsidR="005B1367">
          <w:t xml:space="preserve">Figure </w:t>
        </w:r>
        <w:r w:rsidR="005B1367">
          <w:rPr>
            <w:noProof/>
          </w:rPr>
          <w:t>5</w:t>
        </w:r>
        <w:r w:rsidR="005B1367">
          <w:fldChar w:fldCharType="end"/>
        </w:r>
      </w:ins>
      <w:ins w:id="572" w:author="Yannick Favre" w:date="2022-09-13T15:17:00Z">
        <w:r w:rsidR="00B517D3">
          <w:t>, Left</w:t>
        </w:r>
      </w:ins>
      <w:ins w:id="573" w:author="Yannick Favre" w:date="2022-09-13T15:11:00Z">
        <w:r w:rsidR="00D06B1A">
          <w:t>)</w:t>
        </w:r>
      </w:ins>
    </w:p>
    <w:p w14:paraId="5E80AA26" w14:textId="36BBE2BF" w:rsidR="004F15B7" w:rsidRDefault="009A686D" w:rsidP="00BA45D2">
      <w:pPr>
        <w:pStyle w:val="Paragraphedeliste"/>
        <w:widowControl w:val="0"/>
        <w:numPr>
          <w:ilvl w:val="1"/>
          <w:numId w:val="31"/>
        </w:numPr>
        <w:pBdr>
          <w:top w:val="nil"/>
          <w:left w:val="nil"/>
          <w:bottom w:val="nil"/>
          <w:right w:val="nil"/>
          <w:between w:val="nil"/>
          <w:bar w:val="nil"/>
        </w:pBdr>
        <w:tabs>
          <w:tab w:val="clear" w:pos="1126"/>
        </w:tabs>
        <w:spacing w:before="29" w:after="0" w:line="240" w:lineRule="auto"/>
        <w:ind w:right="112"/>
        <w:contextualSpacing w:val="0"/>
        <w:jc w:val="both"/>
        <w:rPr>
          <w:ins w:id="574" w:author="Yannick Favre" w:date="2022-09-13T15:03:00Z"/>
        </w:rPr>
      </w:pPr>
      <w:ins w:id="575" w:author="Yannick Favre" w:date="2022-09-13T14:50:00Z">
        <w:r>
          <w:t xml:space="preserve">SC </w:t>
        </w:r>
      </w:ins>
      <w:ins w:id="576" w:author="Yannick Favre" w:date="2022-09-13T15:04:00Z">
        <w:r w:rsidR="004F15B7">
          <w:t xml:space="preserve">mini-crate </w:t>
        </w:r>
      </w:ins>
      <w:ins w:id="577" w:author="Yannick Favre" w:date="2022-09-13T14:50:00Z">
        <w:r>
          <w:t>size</w:t>
        </w:r>
      </w:ins>
      <w:ins w:id="578" w:author="Yannick Favre" w:date="2022-09-13T14:40:00Z">
        <w:r w:rsidR="009D1705" w:rsidRPr="005703E3">
          <w:t xml:space="preserve">:  </w:t>
        </w:r>
      </w:ins>
      <w:ins w:id="579" w:author="Yannick Favre" w:date="2022-09-13T14:50:00Z">
        <w:r>
          <w:t xml:space="preserve">VME 3U </w:t>
        </w:r>
      </w:ins>
      <w:ins w:id="580" w:author="Yannick Favre" w:date="2022-09-13T14:46:00Z">
        <w:r w:rsidR="0027249A">
          <w:t>22</w:t>
        </w:r>
      </w:ins>
      <w:ins w:id="581" w:author="Yannick Favre" w:date="2022-09-13T14:40:00Z">
        <w:r w:rsidR="009D1705" w:rsidRPr="005703E3">
          <w:t xml:space="preserve"> cm x </w:t>
        </w:r>
      </w:ins>
      <w:ins w:id="582" w:author="Yannick Favre" w:date="2022-09-13T14:46:00Z">
        <w:r w:rsidR="0027249A">
          <w:t>13</w:t>
        </w:r>
      </w:ins>
      <w:ins w:id="583" w:author="Yannick Favre" w:date="2022-09-13T14:40:00Z">
        <w:r w:rsidR="009D1705" w:rsidRPr="005703E3">
          <w:t xml:space="preserve"> cm x 1</w:t>
        </w:r>
      </w:ins>
      <w:ins w:id="584" w:author="Yannick Favre" w:date="2022-09-13T14:46:00Z">
        <w:r w:rsidR="0027249A">
          <w:t>9</w:t>
        </w:r>
      </w:ins>
      <w:ins w:id="585" w:author="Yannick Favre" w:date="2022-09-13T14:40:00Z">
        <w:r w:rsidR="009D1705" w:rsidRPr="005703E3">
          <w:t xml:space="preserve"> cm</w:t>
        </w:r>
      </w:ins>
      <w:ins w:id="586" w:author="Yannick Favre" w:date="2022-09-13T14:47:00Z">
        <w:r w:rsidR="0027249A">
          <w:t xml:space="preserve"> (width x height x depth)</w:t>
        </w:r>
      </w:ins>
    </w:p>
    <w:p w14:paraId="014E51B0" w14:textId="77019042" w:rsidR="004F15B7" w:rsidRDefault="0027249A" w:rsidP="00BA45D2">
      <w:pPr>
        <w:pStyle w:val="Paragraphedeliste"/>
        <w:widowControl w:val="0"/>
        <w:numPr>
          <w:ilvl w:val="1"/>
          <w:numId w:val="31"/>
        </w:numPr>
        <w:pBdr>
          <w:top w:val="nil"/>
          <w:left w:val="nil"/>
          <w:bottom w:val="nil"/>
          <w:right w:val="nil"/>
          <w:between w:val="nil"/>
          <w:bar w:val="nil"/>
        </w:pBdr>
        <w:tabs>
          <w:tab w:val="clear" w:pos="1126"/>
        </w:tabs>
        <w:spacing w:before="29" w:after="0" w:line="240" w:lineRule="auto"/>
        <w:ind w:right="112"/>
        <w:contextualSpacing w:val="0"/>
        <w:jc w:val="both"/>
        <w:rPr>
          <w:ins w:id="587" w:author="Yannick Favre" w:date="2022-09-13T15:00:00Z"/>
        </w:rPr>
      </w:pPr>
      <w:ins w:id="588" w:author="Yannick Favre" w:date="2022-09-13T14:47:00Z">
        <w:r>
          <w:t>The SCB</w:t>
        </w:r>
      </w:ins>
      <w:ins w:id="589" w:author="Yannick Favre" w:date="2022-09-13T14:40:00Z">
        <w:r w:rsidR="009D1705" w:rsidRPr="005703E3">
          <w:t xml:space="preserve"> controls 12 amplifiers</w:t>
        </w:r>
      </w:ins>
      <w:ins w:id="590" w:author="Yannick Favre" w:date="2022-09-13T14:48:00Z">
        <w:r>
          <w:t xml:space="preserve">, </w:t>
        </w:r>
        <w:proofErr w:type="gramStart"/>
        <w:r>
          <w:t>i.e.</w:t>
        </w:r>
        <w:proofErr w:type="gramEnd"/>
        <w:r>
          <w:t xml:space="preserve"> </w:t>
        </w:r>
      </w:ins>
      <w:ins w:id="591" w:author="Yannick Favre" w:date="2022-09-13T14:40:00Z">
        <w:r w:rsidR="009D1705" w:rsidRPr="005703E3">
          <w:t>10 x 12 = 120 amplifiers per crate</w:t>
        </w:r>
      </w:ins>
      <w:ins w:id="592" w:author="Yannick Favre" w:date="2022-09-13T14:48:00Z">
        <w:r>
          <w:t>, the size of the SCB</w:t>
        </w:r>
      </w:ins>
      <w:ins w:id="593" w:author="Yannick Favre" w:date="2022-09-13T14:40:00Z">
        <w:r w:rsidR="009D1705" w:rsidRPr="005703E3">
          <w:t xml:space="preserve"> is approximately 10 cm x 1</w:t>
        </w:r>
      </w:ins>
      <w:ins w:id="594" w:author="Yannick Favre" w:date="2022-09-13T14:49:00Z">
        <w:r>
          <w:t>7</w:t>
        </w:r>
      </w:ins>
      <w:ins w:id="595" w:author="Yannick Favre" w:date="2022-09-13T14:40:00Z">
        <w:r w:rsidR="009D1705" w:rsidRPr="005703E3">
          <w:t xml:space="preserve"> cm with </w:t>
        </w:r>
      </w:ins>
      <w:ins w:id="596" w:author="Yannick Favre" w:date="2022-09-13T14:49:00Z">
        <w:r>
          <w:t>a pitch of 22m</w:t>
        </w:r>
      </w:ins>
      <w:ins w:id="597" w:author="Yannick Favre" w:date="2022-09-13T14:40:00Z">
        <w:r w:rsidR="009D1705" w:rsidRPr="005703E3">
          <w:t>m between the boards</w:t>
        </w:r>
      </w:ins>
      <w:ins w:id="598" w:author="Yannick Favre" w:date="2022-09-13T14:49:00Z">
        <w:r>
          <w:t xml:space="preserve"> in the crate</w:t>
        </w:r>
      </w:ins>
      <w:ins w:id="599" w:author="Yannick Favre" w:date="2022-09-13T15:17:00Z">
        <w:r w:rsidR="00B517D3">
          <w:t>. (</w:t>
        </w:r>
      </w:ins>
      <w:ins w:id="600" w:author="Yannick Favre" w:date="2022-09-20T15:33:00Z">
        <w:r w:rsidR="005B1367">
          <w:fldChar w:fldCharType="begin"/>
        </w:r>
        <w:r w:rsidR="005B1367">
          <w:instrText xml:space="preserve"> REF _Ref114580398 \h </w:instrText>
        </w:r>
      </w:ins>
      <w:r w:rsidR="005B1367">
        <w:fldChar w:fldCharType="separate"/>
      </w:r>
      <w:ins w:id="601" w:author="Yannick Favre" w:date="2022-09-20T15:33:00Z">
        <w:r w:rsidR="005B1367">
          <w:t xml:space="preserve">Figure </w:t>
        </w:r>
        <w:r w:rsidR="005B1367">
          <w:rPr>
            <w:noProof/>
          </w:rPr>
          <w:t>5</w:t>
        </w:r>
        <w:r w:rsidR="005B1367">
          <w:fldChar w:fldCharType="end"/>
        </w:r>
      </w:ins>
      <w:ins w:id="602" w:author="Yannick Favre" w:date="2022-09-13T15:17:00Z">
        <w:r w:rsidR="00B517D3">
          <w:t>, Right)</w:t>
        </w:r>
      </w:ins>
    </w:p>
    <w:p w14:paraId="3B495A63" w14:textId="59A8B7D5" w:rsidR="004F15B7" w:rsidRDefault="0027249A" w:rsidP="00BA45D2">
      <w:pPr>
        <w:pStyle w:val="Paragraphedeliste"/>
        <w:widowControl w:val="0"/>
        <w:numPr>
          <w:ilvl w:val="1"/>
          <w:numId w:val="31"/>
        </w:numPr>
        <w:pBdr>
          <w:top w:val="nil"/>
          <w:left w:val="nil"/>
          <w:bottom w:val="nil"/>
          <w:right w:val="nil"/>
          <w:between w:val="nil"/>
          <w:bar w:val="nil"/>
        </w:pBdr>
        <w:tabs>
          <w:tab w:val="clear" w:pos="1126"/>
        </w:tabs>
        <w:spacing w:before="29" w:after="0" w:line="240" w:lineRule="auto"/>
        <w:ind w:right="112"/>
        <w:contextualSpacing w:val="0"/>
        <w:jc w:val="both"/>
        <w:rPr>
          <w:ins w:id="603" w:author="Yannick Favre" w:date="2022-09-13T15:00:00Z"/>
        </w:rPr>
      </w:pPr>
      <w:ins w:id="604" w:author="Yannick Favre" w:date="2022-09-13T14:49:00Z">
        <w:r>
          <w:t xml:space="preserve">The </w:t>
        </w:r>
      </w:ins>
      <w:ins w:id="605" w:author="Yannick Favre" w:date="2022-09-13T14:50:00Z">
        <w:r w:rsidR="009A686D">
          <w:t>m</w:t>
        </w:r>
      </w:ins>
      <w:ins w:id="606" w:author="Yannick Favre" w:date="2022-09-13T14:40:00Z">
        <w:r w:rsidR="009D1705">
          <w:t>ax</w:t>
        </w:r>
      </w:ins>
      <w:ins w:id="607" w:author="Yannick Favre" w:date="2022-09-13T14:50:00Z">
        <w:r w:rsidR="009A686D">
          <w:t>imum</w:t>
        </w:r>
      </w:ins>
      <w:ins w:id="608" w:author="Yannick Favre" w:date="2022-09-13T14:40:00Z">
        <w:r w:rsidR="009D1705">
          <w:t xml:space="preserve"> p</w:t>
        </w:r>
        <w:r w:rsidR="009D1705" w:rsidRPr="005703E3">
          <w:t>ower consumption of one amplifier is 0.3W</w:t>
        </w:r>
      </w:ins>
      <w:ins w:id="609" w:author="Yannick Favre" w:date="2022-09-13T14:50:00Z">
        <w:r w:rsidR="009A686D">
          <w:t xml:space="preserve"> </w:t>
        </w:r>
        <w:proofErr w:type="gramStart"/>
        <w:r w:rsidR="009A686D">
          <w:t>i.e.</w:t>
        </w:r>
      </w:ins>
      <w:proofErr w:type="gramEnd"/>
      <w:ins w:id="610" w:author="Yannick Favre" w:date="2022-09-13T14:40:00Z">
        <w:r w:rsidR="009D1705" w:rsidRPr="005703E3">
          <w:t xml:space="preserve"> 120 x 0.3 = 36W </w:t>
        </w:r>
      </w:ins>
      <w:ins w:id="611" w:author="Yannick Favre" w:date="2022-09-13T15:05:00Z">
        <w:r w:rsidR="00AF0CEA">
          <w:t xml:space="preserve">to be provided </w:t>
        </w:r>
      </w:ins>
      <w:ins w:id="612" w:author="Yannick Favre" w:date="2022-09-13T14:50:00Z">
        <w:r w:rsidR="009A686D">
          <w:lastRenderedPageBreak/>
          <w:t xml:space="preserve">per crate </w:t>
        </w:r>
      </w:ins>
      <w:ins w:id="613" w:author="Yannick Favre" w:date="2022-09-13T14:40:00Z">
        <w:r w:rsidR="009D1705">
          <w:t>(typically 6mA on 9V2 and 35mA on 4V, i.e. 200mW</w:t>
        </w:r>
      </w:ins>
      <w:ins w:id="614" w:author="Yannick Favre" w:date="2022-09-13T14:51:00Z">
        <w:r w:rsidR="009A686D">
          <w:t xml:space="preserve"> per amplifier</w:t>
        </w:r>
      </w:ins>
      <w:ins w:id="615" w:author="Yannick Favre" w:date="2022-09-13T14:40:00Z">
        <w:r w:rsidR="009D1705">
          <w:t>)</w:t>
        </w:r>
      </w:ins>
    </w:p>
    <w:p w14:paraId="4F366546" w14:textId="710D14EB" w:rsidR="004F15B7" w:rsidRDefault="009A686D" w:rsidP="00BA45D2">
      <w:pPr>
        <w:pStyle w:val="Paragraphedeliste"/>
        <w:widowControl w:val="0"/>
        <w:numPr>
          <w:ilvl w:val="1"/>
          <w:numId w:val="31"/>
        </w:numPr>
        <w:pBdr>
          <w:top w:val="nil"/>
          <w:left w:val="nil"/>
          <w:bottom w:val="nil"/>
          <w:right w:val="nil"/>
          <w:between w:val="nil"/>
          <w:bar w:val="nil"/>
        </w:pBdr>
        <w:tabs>
          <w:tab w:val="clear" w:pos="1126"/>
        </w:tabs>
        <w:spacing w:before="29" w:after="0" w:line="240" w:lineRule="auto"/>
        <w:ind w:right="112"/>
        <w:contextualSpacing w:val="0"/>
        <w:jc w:val="both"/>
        <w:rPr>
          <w:ins w:id="616" w:author="Yannick Favre" w:date="2022-09-13T14:59:00Z"/>
        </w:rPr>
      </w:pPr>
      <w:ins w:id="617" w:author="Yannick Favre" w:date="2022-09-13T14:51:00Z">
        <w:r>
          <w:t>The b</w:t>
        </w:r>
      </w:ins>
      <w:ins w:id="618" w:author="Yannick Favre" w:date="2022-09-13T14:40:00Z">
        <w:r w:rsidR="009D1705" w:rsidRPr="005703E3">
          <w:t xml:space="preserve">ackplane contains </w:t>
        </w:r>
      </w:ins>
      <w:ins w:id="619" w:author="Yannick Favre" w:date="2022-09-13T14:53:00Z">
        <w:r>
          <w:t xml:space="preserve">12 x 50 pins </w:t>
        </w:r>
      </w:ins>
      <w:ins w:id="620" w:author="Yannick Favre" w:date="2022-09-13T14:54:00Z">
        <w:r w:rsidR="00BA45D2">
          <w:t xml:space="preserve">TFM-125 </w:t>
        </w:r>
      </w:ins>
      <w:ins w:id="621" w:author="Yannick Favre" w:date="2022-09-13T14:40:00Z">
        <w:r w:rsidR="009D1705" w:rsidRPr="005703E3">
          <w:t>power connectors</w:t>
        </w:r>
        <w:r w:rsidR="009D1705">
          <w:t xml:space="preserve"> for the </w:t>
        </w:r>
      </w:ins>
      <w:ins w:id="622" w:author="Yannick Favre" w:date="2022-09-13T14:53:00Z">
        <w:r>
          <w:t>amplifiers</w:t>
        </w:r>
      </w:ins>
      <w:ins w:id="623" w:author="Yannick Favre" w:date="2022-09-13T15:20:00Z">
        <w:r w:rsidR="00B517D3">
          <w:t xml:space="preserve"> (</w:t>
        </w:r>
      </w:ins>
      <w:ins w:id="624" w:author="Yannick Favre" w:date="2022-09-20T15:32:00Z">
        <w:r w:rsidR="005B1367">
          <w:fldChar w:fldCharType="begin"/>
        </w:r>
        <w:r w:rsidR="005B1367">
          <w:instrText xml:space="preserve"> REF _Ref114580314 \h </w:instrText>
        </w:r>
        <w:r w:rsidR="005B1367">
          <w:fldChar w:fldCharType="separate"/>
        </w:r>
        <w:r w:rsidR="005B1367">
          <w:t xml:space="preserve">Figure </w:t>
        </w:r>
        <w:r w:rsidR="005B1367">
          <w:rPr>
            <w:noProof/>
          </w:rPr>
          <w:t>6</w:t>
        </w:r>
        <w:r w:rsidR="005B1367">
          <w:fldChar w:fldCharType="end"/>
        </w:r>
      </w:ins>
      <w:ins w:id="625" w:author="Yannick Favre" w:date="2022-09-20T15:31:00Z">
        <w:r w:rsidR="002E7FA3">
          <w:t xml:space="preserve">) </w:t>
        </w:r>
      </w:ins>
      <w:ins w:id="626" w:author="Yannick Favre" w:date="2022-09-13T14:51:00Z">
        <w:r>
          <w:t>and they</w:t>
        </w:r>
      </w:ins>
      <w:ins w:id="627" w:author="Yannick Favre" w:date="2022-09-13T14:40:00Z">
        <w:r w:rsidR="009D1705">
          <w:t xml:space="preserve"> have a good 360° shielding connection for EMC</w:t>
        </w:r>
      </w:ins>
      <w:ins w:id="628" w:author="Yannick Favre" w:date="2022-09-13T14:55:00Z">
        <w:r w:rsidR="00BA45D2">
          <w:t xml:space="preserve"> due to a custom casing made by </w:t>
        </w:r>
        <w:proofErr w:type="spellStart"/>
        <w:r w:rsidR="00BA45D2">
          <w:t>unige</w:t>
        </w:r>
        <w:proofErr w:type="spellEnd"/>
        <w:r w:rsidR="00BA45D2">
          <w:t>, a</w:t>
        </w:r>
      </w:ins>
      <w:ins w:id="629" w:author="Yannick Favre" w:date="2022-09-13T15:21:00Z">
        <w:r w:rsidR="00B517D3">
          <w:t>n</w:t>
        </w:r>
      </w:ins>
      <w:ins w:id="630" w:author="Yannick Favre" w:date="2022-09-13T14:55:00Z">
        <w:r w:rsidR="00BA45D2">
          <w:t xml:space="preserve"> EMC </w:t>
        </w:r>
      </w:ins>
      <w:ins w:id="631" w:author="Yannick Favre" w:date="2022-09-13T14:56:00Z">
        <w:r w:rsidR="00BA45D2">
          <w:t>conductive seal and a gold area for the seal on the backplane PCB</w:t>
        </w:r>
      </w:ins>
      <w:ins w:id="632" w:author="Yannick Favre" w:date="2022-09-13T15:21:00Z">
        <w:r w:rsidR="00B517D3">
          <w:t xml:space="preserve"> </w:t>
        </w:r>
      </w:ins>
      <w:ins w:id="633" w:author="Yannick Favre" w:date="2022-09-20T15:29:00Z">
        <w:r w:rsidR="002E7FA3">
          <w:t>(</w:t>
        </w:r>
      </w:ins>
      <w:ins w:id="634" w:author="Yannick Favre" w:date="2022-09-20T15:34:00Z">
        <w:r w:rsidR="005B1367">
          <w:fldChar w:fldCharType="begin"/>
        </w:r>
        <w:r w:rsidR="005B1367">
          <w:instrText xml:space="preserve"> REF _Ref114580314 \h </w:instrText>
        </w:r>
        <w:r w:rsidR="005B1367">
          <w:fldChar w:fldCharType="separate"/>
        </w:r>
        <w:r w:rsidR="005B1367">
          <w:t xml:space="preserve">Figure </w:t>
        </w:r>
        <w:r w:rsidR="005B1367">
          <w:rPr>
            <w:noProof/>
          </w:rPr>
          <w:t>6</w:t>
        </w:r>
        <w:r w:rsidR="005B1367">
          <w:fldChar w:fldCharType="end"/>
        </w:r>
      </w:ins>
      <w:ins w:id="635" w:author="Yannick Favre" w:date="2022-09-20T15:29:00Z">
        <w:r w:rsidR="002E7FA3">
          <w:t xml:space="preserve">). </w:t>
        </w:r>
      </w:ins>
      <w:ins w:id="636" w:author="Yannick Favre" w:date="2022-09-13T14:40:00Z">
        <w:r w:rsidR="009D1705" w:rsidRPr="005703E3">
          <w:t xml:space="preserve">Each connector </w:t>
        </w:r>
      </w:ins>
      <w:ins w:id="637" w:author="Yannick Favre" w:date="2022-09-13T14:53:00Z">
        <w:r>
          <w:t xml:space="preserve">provides power to </w:t>
        </w:r>
      </w:ins>
      <w:ins w:id="638" w:author="Yannick Favre" w:date="2022-09-13T14:52:00Z">
        <w:r>
          <w:t>10 amplifier</w:t>
        </w:r>
      </w:ins>
      <w:ins w:id="639" w:author="Yannick Favre" w:date="2022-09-13T14:56:00Z">
        <w:r w:rsidR="00BA45D2">
          <w:t>s</w:t>
        </w:r>
      </w:ins>
      <w:ins w:id="640" w:author="Yannick Favre" w:date="2022-09-13T14:53:00Z">
        <w:r>
          <w:t xml:space="preserve"> with 5 pins per amplifier (</w:t>
        </w:r>
      </w:ins>
      <w:ins w:id="641" w:author="Yannick Favre" w:date="2022-09-13T14:54:00Z">
        <w:r>
          <w:t>9V2, 4V, LVGND, HV, HVGND)</w:t>
        </w:r>
      </w:ins>
      <w:ins w:id="642" w:author="Yannick Favre" w:date="2022-09-20T15:35:00Z">
        <w:r w:rsidR="005B1367">
          <w:t xml:space="preserve"> thanks to a custom 50 wires shielded cable (</w:t>
        </w:r>
      </w:ins>
      <w:ins w:id="643" w:author="Yannick Favre" w:date="2022-09-20T15:36:00Z">
        <w:r w:rsidR="005B1367">
          <w:fldChar w:fldCharType="begin"/>
        </w:r>
        <w:r w:rsidR="005B1367">
          <w:instrText xml:space="preserve"> REF _Ref114580617 \h </w:instrText>
        </w:r>
      </w:ins>
      <w:r w:rsidR="005B1367">
        <w:fldChar w:fldCharType="separate"/>
      </w:r>
      <w:ins w:id="644" w:author="Yannick Favre" w:date="2022-09-20T15:36:00Z">
        <w:r w:rsidR="005B1367">
          <w:t xml:space="preserve">Figure </w:t>
        </w:r>
        <w:r w:rsidR="005B1367">
          <w:rPr>
            <w:noProof/>
          </w:rPr>
          <w:t>7</w:t>
        </w:r>
        <w:r w:rsidR="005B1367">
          <w:fldChar w:fldCharType="end"/>
        </w:r>
      </w:ins>
      <w:ins w:id="645" w:author="Yannick Favre" w:date="2022-09-20T15:35:00Z">
        <w:r w:rsidR="005B1367">
          <w:t>) connected on both ends to the ground</w:t>
        </w:r>
      </w:ins>
      <w:ins w:id="646" w:author="Yannick Favre" w:date="2022-09-20T15:36:00Z">
        <w:r w:rsidR="005B1367">
          <w:t xml:space="preserve">, </w:t>
        </w:r>
        <w:proofErr w:type="gramStart"/>
        <w:r w:rsidR="005B1367">
          <w:t>i.e.</w:t>
        </w:r>
        <w:proofErr w:type="gramEnd"/>
        <w:r w:rsidR="005B1367">
          <w:t xml:space="preserve"> on the b</w:t>
        </w:r>
      </w:ins>
      <w:ins w:id="647" w:author="Yannick Favre" w:date="2022-09-20T15:35:00Z">
        <w:r w:rsidR="005B1367">
          <w:t xml:space="preserve">ackplane </w:t>
        </w:r>
      </w:ins>
      <w:ins w:id="648" w:author="Yannick Favre" w:date="2022-09-20T15:36:00Z">
        <w:r w:rsidR="005B1367">
          <w:t xml:space="preserve">side </w:t>
        </w:r>
      </w:ins>
      <w:ins w:id="649" w:author="Yannick Favre" w:date="2022-09-20T15:35:00Z">
        <w:r w:rsidR="005B1367">
          <w:t xml:space="preserve">and </w:t>
        </w:r>
      </w:ins>
      <w:ins w:id="650" w:author="Yannick Favre" w:date="2022-09-20T15:36:00Z">
        <w:r w:rsidR="005B1367">
          <w:t>on the module patch panel side</w:t>
        </w:r>
      </w:ins>
      <w:ins w:id="651" w:author="Yannick Favre" w:date="2022-09-20T15:37:00Z">
        <w:r w:rsidR="005B1367">
          <w:t xml:space="preserve"> (</w:t>
        </w:r>
        <w:r w:rsidR="005B1367">
          <w:fldChar w:fldCharType="begin"/>
        </w:r>
        <w:r w:rsidR="005B1367">
          <w:instrText xml:space="preserve"> REF _Ref114580664 \h </w:instrText>
        </w:r>
      </w:ins>
      <w:r w:rsidR="005B1367">
        <w:fldChar w:fldCharType="separate"/>
      </w:r>
      <w:ins w:id="652" w:author="Yannick Favre" w:date="2022-09-20T15:37:00Z">
        <w:r w:rsidR="005B1367">
          <w:t xml:space="preserve">Figure </w:t>
        </w:r>
        <w:r w:rsidR="005B1367">
          <w:rPr>
            <w:noProof/>
          </w:rPr>
          <w:t>8</w:t>
        </w:r>
        <w:r w:rsidR="005B1367">
          <w:fldChar w:fldCharType="end"/>
        </w:r>
        <w:r w:rsidR="005B1367">
          <w:t>)</w:t>
        </w:r>
      </w:ins>
      <w:ins w:id="653" w:author="Yannick Favre" w:date="2022-09-20T15:36:00Z">
        <w:r w:rsidR="005B1367">
          <w:t>.</w:t>
        </w:r>
      </w:ins>
    </w:p>
    <w:p w14:paraId="5E522F51" w14:textId="31BD9521" w:rsidR="004F15B7" w:rsidRDefault="0043628D" w:rsidP="00BA45D2">
      <w:pPr>
        <w:pStyle w:val="Paragraphedeliste"/>
        <w:widowControl w:val="0"/>
        <w:numPr>
          <w:ilvl w:val="1"/>
          <w:numId w:val="31"/>
        </w:numPr>
        <w:pBdr>
          <w:top w:val="nil"/>
          <w:left w:val="nil"/>
          <w:bottom w:val="nil"/>
          <w:right w:val="nil"/>
          <w:between w:val="nil"/>
          <w:bar w:val="nil"/>
        </w:pBdr>
        <w:tabs>
          <w:tab w:val="clear" w:pos="1126"/>
        </w:tabs>
        <w:spacing w:before="29" w:after="0" w:line="240" w:lineRule="auto"/>
        <w:ind w:right="112"/>
        <w:contextualSpacing w:val="0"/>
        <w:jc w:val="both"/>
        <w:rPr>
          <w:ins w:id="654" w:author="Yannick Favre" w:date="2022-09-13T14:59:00Z"/>
        </w:rPr>
      </w:pPr>
      <w:ins w:id="655" w:author="Yannick Favre" w:date="2022-09-20T15:37:00Z">
        <w:r>
          <w:t>On the backplane, a</w:t>
        </w:r>
      </w:ins>
      <w:ins w:id="656" w:author="Yannick Favre" w:date="2022-09-13T14:40:00Z">
        <w:r w:rsidR="009D1705">
          <w:t xml:space="preserve"> DSUB 25</w:t>
        </w:r>
      </w:ins>
      <w:ins w:id="657" w:author="Yannick Favre" w:date="2022-09-13T14:56:00Z">
        <w:r w:rsidR="00BA45D2">
          <w:t xml:space="preserve"> pins male</w:t>
        </w:r>
      </w:ins>
      <w:ins w:id="658" w:author="Yannick Favre" w:date="2022-09-13T14:40:00Z">
        <w:r w:rsidR="009D1705">
          <w:t xml:space="preserve"> c</w:t>
        </w:r>
        <w:r w:rsidR="009D1705" w:rsidRPr="005703E3">
          <w:t xml:space="preserve">onnector for the </w:t>
        </w:r>
        <w:r w:rsidR="009D1705">
          <w:t xml:space="preserve">PS </w:t>
        </w:r>
        <w:r w:rsidR="009D1705" w:rsidRPr="005703E3">
          <w:t xml:space="preserve">input voltages and </w:t>
        </w:r>
        <w:r w:rsidR="009D1705">
          <w:t>a DSUB 9</w:t>
        </w:r>
      </w:ins>
      <w:ins w:id="659" w:author="Yannick Favre" w:date="2022-09-13T14:57:00Z">
        <w:r w:rsidR="00BA45D2">
          <w:t xml:space="preserve"> pins female</w:t>
        </w:r>
      </w:ins>
      <w:ins w:id="660" w:author="Yannick Favre" w:date="2022-09-13T14:40:00Z">
        <w:r w:rsidR="009D1705">
          <w:t xml:space="preserve"> for the CAN </w:t>
        </w:r>
        <w:r w:rsidR="009D1705" w:rsidRPr="005703E3">
          <w:t>signal</w:t>
        </w:r>
        <w:r w:rsidR="009D1705">
          <w:t>s</w:t>
        </w:r>
        <w:r w:rsidR="009D1705" w:rsidRPr="005703E3">
          <w:t xml:space="preserve"> </w:t>
        </w:r>
        <w:r w:rsidR="009D1705">
          <w:t>will be used.</w:t>
        </w:r>
        <w:r w:rsidR="009D1705" w:rsidRPr="004E7F9E">
          <w:t xml:space="preserve"> </w:t>
        </w:r>
        <w:r w:rsidR="009D1705">
          <w:t xml:space="preserve">They </w:t>
        </w:r>
      </w:ins>
      <w:ins w:id="661" w:author="Yannick Favre" w:date="2022-09-13T14:57:00Z">
        <w:r w:rsidR="00BA45D2">
          <w:t xml:space="preserve">both </w:t>
        </w:r>
      </w:ins>
      <w:ins w:id="662" w:author="Yannick Favre" w:date="2022-09-13T14:40:00Z">
        <w:r w:rsidR="009D1705">
          <w:t xml:space="preserve">have </w:t>
        </w:r>
      </w:ins>
      <w:ins w:id="663" w:author="Yannick Favre" w:date="2022-09-13T14:57:00Z">
        <w:r w:rsidR="00BA45D2">
          <w:t xml:space="preserve">naturally </w:t>
        </w:r>
      </w:ins>
      <w:ins w:id="664" w:author="Yannick Favre" w:date="2022-09-13T14:40:00Z">
        <w:r w:rsidR="009D1705">
          <w:t>a good 360° shielding connection for EMC</w:t>
        </w:r>
      </w:ins>
      <w:ins w:id="665" w:author="Yannick Favre" w:date="2022-09-13T15:20:00Z">
        <w:r w:rsidR="00B517D3">
          <w:t xml:space="preserve"> (</w:t>
        </w:r>
      </w:ins>
      <w:ins w:id="666" w:author="Yannick Favre" w:date="2022-09-20T15:34:00Z">
        <w:r w:rsidR="005B1367">
          <w:fldChar w:fldCharType="begin"/>
        </w:r>
        <w:r w:rsidR="005B1367">
          <w:instrText xml:space="preserve"> REF _Ref114580314 \h </w:instrText>
        </w:r>
        <w:r w:rsidR="005B1367">
          <w:fldChar w:fldCharType="separate"/>
        </w:r>
        <w:r w:rsidR="005B1367">
          <w:t xml:space="preserve">Figure </w:t>
        </w:r>
        <w:r w:rsidR="005B1367">
          <w:rPr>
            <w:noProof/>
          </w:rPr>
          <w:t>6</w:t>
        </w:r>
        <w:r w:rsidR="005B1367">
          <w:fldChar w:fldCharType="end"/>
        </w:r>
      </w:ins>
      <w:ins w:id="667" w:author="Yannick Favre" w:date="2022-09-13T15:20:00Z">
        <w:r w:rsidR="00B517D3">
          <w:t>)</w:t>
        </w:r>
      </w:ins>
    </w:p>
    <w:p w14:paraId="319FB1B6" w14:textId="6B655333" w:rsidR="004F15B7" w:rsidRDefault="009D1705" w:rsidP="00BA45D2">
      <w:pPr>
        <w:pStyle w:val="Paragraphedeliste"/>
        <w:widowControl w:val="0"/>
        <w:numPr>
          <w:ilvl w:val="1"/>
          <w:numId w:val="31"/>
        </w:numPr>
        <w:pBdr>
          <w:top w:val="nil"/>
          <w:left w:val="nil"/>
          <w:bottom w:val="nil"/>
          <w:right w:val="nil"/>
          <w:between w:val="nil"/>
          <w:bar w:val="nil"/>
        </w:pBdr>
        <w:tabs>
          <w:tab w:val="clear" w:pos="1126"/>
        </w:tabs>
        <w:spacing w:before="29" w:after="0" w:line="240" w:lineRule="auto"/>
        <w:ind w:right="112"/>
        <w:contextualSpacing w:val="0"/>
        <w:jc w:val="both"/>
        <w:rPr>
          <w:ins w:id="668" w:author="Yannick Favre" w:date="2022-09-13T14:59:00Z"/>
        </w:rPr>
      </w:pPr>
      <w:ins w:id="669" w:author="Yannick Favre" w:date="2022-09-13T14:40:00Z">
        <w:r w:rsidRPr="005703E3">
          <w:t xml:space="preserve">The </w:t>
        </w:r>
      </w:ins>
      <w:ins w:id="670" w:author="Yannick Favre" w:date="2022-09-13T14:57:00Z">
        <w:r w:rsidR="00BA45D2">
          <w:t>SCB</w:t>
        </w:r>
      </w:ins>
      <w:ins w:id="671" w:author="Yannick Favre" w:date="2022-09-13T14:40:00Z">
        <w:r w:rsidRPr="005703E3">
          <w:t xml:space="preserve"> integrate</w:t>
        </w:r>
      </w:ins>
      <w:ins w:id="672" w:author="Yannick Favre" w:date="2022-09-13T14:57:00Z">
        <w:r w:rsidR="00BA45D2">
          <w:t>s</w:t>
        </w:r>
      </w:ins>
      <w:ins w:id="673" w:author="Yannick Favre" w:date="2022-09-13T14:40:00Z">
        <w:r w:rsidRPr="005703E3">
          <w:t xml:space="preserve"> a </w:t>
        </w:r>
      </w:ins>
      <w:ins w:id="674" w:author="Yannick Favre" w:date="2022-09-13T14:57:00Z">
        <w:r w:rsidR="00BA45D2">
          <w:t xml:space="preserve">12-bits </w:t>
        </w:r>
      </w:ins>
      <w:ins w:id="675" w:author="Yannick Favre" w:date="2022-09-13T14:40:00Z">
        <w:r w:rsidRPr="005703E3">
          <w:t xml:space="preserve">DAC for individual </w:t>
        </w:r>
        <w:proofErr w:type="spellStart"/>
        <w:r w:rsidRPr="005703E3">
          <w:t>SiPM</w:t>
        </w:r>
        <w:proofErr w:type="spellEnd"/>
        <w:r w:rsidRPr="005703E3">
          <w:t xml:space="preserve"> gain adjustment by</w:t>
        </w:r>
        <w:r>
          <w:t xml:space="preserve"> </w:t>
        </w:r>
        <w:r w:rsidRPr="005703E3">
          <w:t>modification</w:t>
        </w:r>
        <w:r>
          <w:t xml:space="preserve"> </w:t>
        </w:r>
        <w:r w:rsidRPr="005703E3">
          <w:t xml:space="preserve">of their operating voltage in </w:t>
        </w:r>
        <w:r>
          <w:t>a range</w:t>
        </w:r>
        <w:r w:rsidRPr="005703E3">
          <w:t xml:space="preserve"> of </w:t>
        </w:r>
        <w:r>
          <w:t>8</w:t>
        </w:r>
        <w:r w:rsidRPr="005703E3">
          <w:t>V</w:t>
        </w:r>
        <w:r>
          <w:t xml:space="preserve"> with</w:t>
        </w:r>
        <w:r w:rsidRPr="005703E3">
          <w:t xml:space="preserve"> the externally supplied 1</w:t>
        </w:r>
        <w:r>
          <w:t>19</w:t>
        </w:r>
        <w:r w:rsidRPr="005703E3">
          <w:t xml:space="preserve"> V voltage</w:t>
        </w:r>
        <w:r>
          <w:t xml:space="preserve">, having a </w:t>
        </w:r>
        <w:proofErr w:type="spellStart"/>
        <w:r>
          <w:t>SiPM</w:t>
        </w:r>
        <w:proofErr w:type="spellEnd"/>
        <w:r>
          <w:t xml:space="preserve"> range of 109-117V</w:t>
        </w:r>
      </w:ins>
      <w:ins w:id="676" w:author="Yannick Favre" w:date="2022-09-13T14:58:00Z">
        <w:r w:rsidR="00BA45D2">
          <w:t xml:space="preserve"> with 1.85mV resolution</w:t>
        </w:r>
      </w:ins>
      <w:ins w:id="677" w:author="Yannick Favre" w:date="2022-09-13T14:40:00Z">
        <w:r>
          <w:t xml:space="preserve">. </w:t>
        </w:r>
        <w:r w:rsidRPr="005703E3">
          <w:t xml:space="preserve">Adjustment of the offsets </w:t>
        </w:r>
      </w:ins>
      <w:ins w:id="678" w:author="Yannick Favre" w:date="2022-09-13T14:58:00Z">
        <w:r w:rsidR="00BA45D2">
          <w:t>are</w:t>
        </w:r>
      </w:ins>
      <w:ins w:id="679" w:author="Yannick Favre" w:date="2022-09-13T14:40:00Z">
        <w:r w:rsidRPr="005703E3">
          <w:t xml:space="preserve"> done at the </w:t>
        </w:r>
      </w:ins>
      <w:proofErr w:type="spellStart"/>
      <w:ins w:id="680" w:author="Yannick Favre" w:date="2022-09-13T14:58:00Z">
        <w:r w:rsidR="00BA45D2">
          <w:t>SiPM</w:t>
        </w:r>
        <w:proofErr w:type="spellEnd"/>
        <w:r w:rsidR="00BA45D2">
          <w:t xml:space="preserve"> </w:t>
        </w:r>
      </w:ins>
      <w:ins w:id="681" w:author="Yannick Favre" w:date="2022-09-13T14:40:00Z">
        <w:r>
          <w:t>cathode</w:t>
        </w:r>
        <w:r w:rsidRPr="005703E3">
          <w:t xml:space="preserve"> (</w:t>
        </w:r>
        <w:r>
          <w:t>+</w:t>
        </w:r>
        <w:r w:rsidRPr="005703E3">
          <w:t>HV)</w:t>
        </w:r>
      </w:ins>
      <w:ins w:id="682" w:author="Yannick Favre" w:date="2022-09-13T15:01:00Z">
        <w:r w:rsidR="004F15B7">
          <w:t>. This gain adjustment is set through the CAN bus</w:t>
        </w:r>
      </w:ins>
    </w:p>
    <w:p w14:paraId="7F22ACF1" w14:textId="34E76218" w:rsidR="009D1705" w:rsidRDefault="00BA45D2" w:rsidP="00BA45D2">
      <w:pPr>
        <w:pStyle w:val="Paragraphedeliste"/>
        <w:widowControl w:val="0"/>
        <w:numPr>
          <w:ilvl w:val="1"/>
          <w:numId w:val="31"/>
        </w:numPr>
        <w:pBdr>
          <w:top w:val="nil"/>
          <w:left w:val="nil"/>
          <w:bottom w:val="nil"/>
          <w:right w:val="nil"/>
          <w:between w:val="nil"/>
          <w:bar w:val="nil"/>
        </w:pBdr>
        <w:tabs>
          <w:tab w:val="clear" w:pos="1126"/>
        </w:tabs>
        <w:spacing w:before="29" w:after="0" w:line="240" w:lineRule="auto"/>
        <w:ind w:right="112"/>
        <w:contextualSpacing w:val="0"/>
        <w:jc w:val="both"/>
        <w:rPr>
          <w:ins w:id="683" w:author="Yannick Favre" w:date="2022-09-13T15:00:00Z"/>
        </w:rPr>
      </w:pPr>
      <w:ins w:id="684" w:author="Yannick Favre" w:date="2022-09-13T14:58:00Z">
        <w:r>
          <w:t>The m</w:t>
        </w:r>
      </w:ins>
      <w:ins w:id="685" w:author="Yannick Favre" w:date="2022-09-13T14:40:00Z">
        <w:r w:rsidR="009D1705" w:rsidRPr="005703E3">
          <w:t xml:space="preserve">easurement of </w:t>
        </w:r>
        <w:r w:rsidR="009D1705">
          <w:t>each</w:t>
        </w:r>
        <w:r w:rsidR="009D1705" w:rsidRPr="005703E3">
          <w:t xml:space="preserve"> </w:t>
        </w:r>
        <w:r w:rsidR="009D1705">
          <w:t>channel</w:t>
        </w:r>
        <w:r w:rsidR="009D1705" w:rsidRPr="005703E3">
          <w:t xml:space="preserve"> bias voltage </w:t>
        </w:r>
      </w:ins>
      <w:ins w:id="686" w:author="Yannick Favre" w:date="2022-09-13T14:58:00Z">
        <w:r>
          <w:t>is made b</w:t>
        </w:r>
      </w:ins>
      <w:ins w:id="687" w:author="Yannick Favre" w:date="2022-09-13T14:40:00Z">
        <w:r w:rsidR="009D1705" w:rsidRPr="005703E3">
          <w:t>y a 16-bit ADC (1.</w:t>
        </w:r>
        <w:r w:rsidR="009D1705">
          <w:t>84</w:t>
        </w:r>
        <w:r w:rsidR="009D1705" w:rsidRPr="005703E3">
          <w:t xml:space="preserve"> mV resolution)</w:t>
        </w:r>
      </w:ins>
      <w:ins w:id="688" w:author="Yannick Favre" w:date="2022-09-13T14:58:00Z">
        <w:r>
          <w:t xml:space="preserve"> on the SC</w:t>
        </w:r>
      </w:ins>
      <w:ins w:id="689" w:author="Yannick Favre" w:date="2022-09-13T14:59:00Z">
        <w:r>
          <w:t>B</w:t>
        </w:r>
      </w:ins>
      <w:ins w:id="690" w:author="Yannick Favre" w:date="2022-09-13T15:01:00Z">
        <w:r w:rsidR="004F15B7">
          <w:t>. This m</w:t>
        </w:r>
        <w:r w:rsidR="004F15B7" w:rsidRPr="005703E3">
          <w:t xml:space="preserve">easurement </w:t>
        </w:r>
        <w:r w:rsidR="004F15B7">
          <w:t>is available through the CAN bus</w:t>
        </w:r>
      </w:ins>
    </w:p>
    <w:p w14:paraId="3F124B59" w14:textId="54B0388D" w:rsidR="004F15B7" w:rsidRDefault="004F15B7" w:rsidP="00BA45D2">
      <w:pPr>
        <w:pStyle w:val="Paragraphedeliste"/>
        <w:widowControl w:val="0"/>
        <w:numPr>
          <w:ilvl w:val="1"/>
          <w:numId w:val="31"/>
        </w:numPr>
        <w:pBdr>
          <w:top w:val="nil"/>
          <w:left w:val="nil"/>
          <w:bottom w:val="nil"/>
          <w:right w:val="nil"/>
          <w:between w:val="nil"/>
          <w:bar w:val="nil"/>
        </w:pBdr>
        <w:tabs>
          <w:tab w:val="clear" w:pos="1126"/>
        </w:tabs>
        <w:spacing w:before="29" w:after="0" w:line="240" w:lineRule="auto"/>
        <w:ind w:right="112"/>
        <w:contextualSpacing w:val="0"/>
        <w:jc w:val="both"/>
        <w:rPr>
          <w:ins w:id="691" w:author="Yannick Favre" w:date="2022-09-13T15:01:00Z"/>
        </w:rPr>
      </w:pPr>
      <w:ins w:id="692" w:author="Yannick Favre" w:date="2022-09-13T15:00:00Z">
        <w:r w:rsidRPr="005703E3">
          <w:t>All LV</w:t>
        </w:r>
        <w:r>
          <w:t xml:space="preserve"> (9V2/4V)</w:t>
        </w:r>
        <w:r w:rsidRPr="005703E3">
          <w:t xml:space="preserve"> and HV individual </w:t>
        </w:r>
        <w:r>
          <w:t>amplifiers</w:t>
        </w:r>
        <w:r w:rsidRPr="005703E3">
          <w:t xml:space="preserve"> can be switched on/off remotely</w:t>
        </w:r>
        <w:r>
          <w:t xml:space="preserve"> by the SCB through the CAN bus</w:t>
        </w:r>
      </w:ins>
    </w:p>
    <w:p w14:paraId="07765F5B" w14:textId="48F4B5B0" w:rsidR="004F15B7" w:rsidRPr="005703E3" w:rsidRDefault="004F15B7" w:rsidP="00BA45D2">
      <w:pPr>
        <w:pStyle w:val="Paragraphedeliste"/>
        <w:widowControl w:val="0"/>
        <w:numPr>
          <w:ilvl w:val="1"/>
          <w:numId w:val="31"/>
        </w:numPr>
        <w:pBdr>
          <w:top w:val="nil"/>
          <w:left w:val="nil"/>
          <w:bottom w:val="nil"/>
          <w:right w:val="nil"/>
          <w:between w:val="nil"/>
          <w:bar w:val="nil"/>
        </w:pBdr>
        <w:tabs>
          <w:tab w:val="clear" w:pos="1126"/>
        </w:tabs>
        <w:spacing w:before="29" w:after="0" w:line="240" w:lineRule="auto"/>
        <w:ind w:right="112"/>
        <w:contextualSpacing w:val="0"/>
        <w:jc w:val="both"/>
        <w:rPr>
          <w:ins w:id="693" w:author="Yannick Favre" w:date="2022-09-13T14:40:00Z"/>
        </w:rPr>
      </w:pPr>
      <w:ins w:id="694" w:author="Yannick Favre" w:date="2022-09-13T15:01:00Z">
        <w:r w:rsidRPr="005703E3">
          <w:t xml:space="preserve">The </w:t>
        </w:r>
      </w:ins>
      <w:ins w:id="695" w:author="Yannick Favre" w:date="2022-09-13T15:03:00Z">
        <w:r>
          <w:t>SCB</w:t>
        </w:r>
      </w:ins>
      <w:ins w:id="696" w:author="Yannick Favre" w:date="2022-09-13T15:01:00Z">
        <w:r w:rsidRPr="005703E3">
          <w:t xml:space="preserve"> integrate</w:t>
        </w:r>
        <w:r>
          <w:t>s</w:t>
        </w:r>
        <w:r w:rsidRPr="005703E3">
          <w:t xml:space="preserve"> several temperature sensors and temperature interlock (software </w:t>
        </w:r>
        <w:r>
          <w:t>and</w:t>
        </w:r>
        <w:r w:rsidRPr="005703E3">
          <w:t xml:space="preserve"> hardware) to account for possible failures of the cooling system</w:t>
        </w:r>
      </w:ins>
      <w:ins w:id="697" w:author="Yannick Favre" w:date="2022-09-13T15:02:00Z">
        <w:r>
          <w:t>:</w:t>
        </w:r>
      </w:ins>
    </w:p>
    <w:p w14:paraId="1B119213" w14:textId="77777777" w:rsidR="009D1705" w:rsidRPr="005703E3" w:rsidRDefault="009D1705" w:rsidP="004F15B7">
      <w:pPr>
        <w:pStyle w:val="Paragraphedeliste"/>
        <w:widowControl w:val="0"/>
        <w:numPr>
          <w:ilvl w:val="2"/>
          <w:numId w:val="29"/>
        </w:numPr>
        <w:pBdr>
          <w:top w:val="nil"/>
          <w:left w:val="nil"/>
          <w:bottom w:val="nil"/>
          <w:right w:val="nil"/>
          <w:between w:val="nil"/>
          <w:bar w:val="nil"/>
        </w:pBdr>
        <w:spacing w:after="0" w:line="240" w:lineRule="auto"/>
        <w:ind w:right="113"/>
        <w:contextualSpacing w:val="0"/>
        <w:jc w:val="both"/>
        <w:rPr>
          <w:ins w:id="698" w:author="Yannick Favre" w:date="2022-09-13T14:40:00Z"/>
        </w:rPr>
      </w:pPr>
      <w:ins w:id="699" w:author="Yannick Favre" w:date="2022-09-13T14:40:00Z">
        <w:r w:rsidRPr="005703E3">
          <w:t>One temperature sensor per board</w:t>
        </w:r>
      </w:ins>
    </w:p>
    <w:p w14:paraId="0C1DA73E" w14:textId="38C4D170" w:rsidR="009D1705" w:rsidRPr="005703E3" w:rsidRDefault="009D1705" w:rsidP="004F15B7">
      <w:pPr>
        <w:pStyle w:val="Paragraphedeliste"/>
        <w:widowControl w:val="0"/>
        <w:numPr>
          <w:ilvl w:val="2"/>
          <w:numId w:val="29"/>
        </w:numPr>
        <w:pBdr>
          <w:top w:val="nil"/>
          <w:left w:val="nil"/>
          <w:bottom w:val="nil"/>
          <w:right w:val="nil"/>
          <w:between w:val="nil"/>
          <w:bar w:val="nil"/>
        </w:pBdr>
        <w:spacing w:after="0" w:line="240" w:lineRule="auto"/>
        <w:ind w:right="113"/>
        <w:contextualSpacing w:val="0"/>
        <w:jc w:val="both"/>
        <w:rPr>
          <w:ins w:id="700" w:author="Yannick Favre" w:date="2022-09-13T14:40:00Z"/>
        </w:rPr>
      </w:pPr>
      <w:ins w:id="701" w:author="Yannick Favre" w:date="2022-09-13T14:40:00Z">
        <w:r w:rsidRPr="005703E3">
          <w:t xml:space="preserve">Software interlock </w:t>
        </w:r>
      </w:ins>
      <w:ins w:id="702" w:author="Yannick Favre" w:date="2022-09-13T15:02:00Z">
        <w:r w:rsidR="004F15B7">
          <w:t xml:space="preserve">that </w:t>
        </w:r>
      </w:ins>
      <w:ins w:id="703" w:author="Yannick Favre" w:date="2022-09-13T14:40:00Z">
        <w:r w:rsidRPr="005703E3">
          <w:t>will trigger an alarm at the Slow Cont</w:t>
        </w:r>
        <w:r>
          <w:t xml:space="preserve">rol computer and switch off all 12 </w:t>
        </w:r>
        <w:r w:rsidRPr="005703E3">
          <w:t>LV and HV</w:t>
        </w:r>
        <w:r>
          <w:t xml:space="preserve"> immediately. NB: Calibration will probably be needed</w:t>
        </w:r>
      </w:ins>
    </w:p>
    <w:p w14:paraId="68A59BCF" w14:textId="77777777" w:rsidR="009D1705" w:rsidRDefault="009D1705" w:rsidP="004F15B7">
      <w:pPr>
        <w:pStyle w:val="Paragraphedeliste"/>
        <w:widowControl w:val="0"/>
        <w:numPr>
          <w:ilvl w:val="2"/>
          <w:numId w:val="29"/>
        </w:numPr>
        <w:pBdr>
          <w:top w:val="nil"/>
          <w:left w:val="nil"/>
          <w:bottom w:val="nil"/>
          <w:right w:val="nil"/>
          <w:between w:val="nil"/>
          <w:bar w:val="nil"/>
        </w:pBdr>
        <w:spacing w:after="0" w:line="240" w:lineRule="auto"/>
        <w:ind w:right="113"/>
        <w:contextualSpacing w:val="0"/>
        <w:jc w:val="both"/>
        <w:rPr>
          <w:ins w:id="704" w:author="Yannick Favre" w:date="2022-09-13T14:40:00Z"/>
        </w:rPr>
      </w:pPr>
      <w:ins w:id="705" w:author="Yannick Favre" w:date="2022-09-13T14:40:00Z">
        <w:r w:rsidRPr="005703E3">
          <w:t>Hardware interlock</w:t>
        </w:r>
        <w:r>
          <w:t xml:space="preserve"> with a fixed threshold</w:t>
        </w:r>
        <w:r w:rsidRPr="005703E3">
          <w:t xml:space="preserve"> is set to the conservative temperature level. When triggered, it will switch </w:t>
        </w:r>
        <w:r>
          <w:t>off the external power supplies through an opto-coupler. Several boards opto-coupler can be put in series having a redundancy</w:t>
        </w:r>
      </w:ins>
    </w:p>
    <w:p w14:paraId="34574D6F" w14:textId="41EC6038" w:rsidR="009D1705" w:rsidRPr="005703E3" w:rsidRDefault="009D1705" w:rsidP="004F15B7">
      <w:pPr>
        <w:pStyle w:val="Paragraphedeliste"/>
        <w:widowControl w:val="0"/>
        <w:numPr>
          <w:ilvl w:val="2"/>
          <w:numId w:val="29"/>
        </w:numPr>
        <w:pBdr>
          <w:top w:val="nil"/>
          <w:left w:val="nil"/>
          <w:bottom w:val="nil"/>
          <w:right w:val="nil"/>
          <w:between w:val="nil"/>
          <w:bar w:val="nil"/>
        </w:pBdr>
        <w:spacing w:after="0" w:line="240" w:lineRule="auto"/>
        <w:ind w:right="113"/>
        <w:contextualSpacing w:val="0"/>
        <w:jc w:val="both"/>
        <w:rPr>
          <w:ins w:id="706" w:author="Yannick Favre" w:date="2022-09-13T14:40:00Z"/>
        </w:rPr>
      </w:pPr>
      <w:ins w:id="707" w:author="Yannick Favre" w:date="2022-09-13T14:40:00Z">
        <w:r>
          <w:t>2 NTC inputs (audio stereo 3.5mm</w:t>
        </w:r>
        <w:r w:rsidRPr="00485E7F">
          <w:t xml:space="preserve"> </w:t>
        </w:r>
        <w:r>
          <w:t>jack) from the Front-Panel in order to connect 2 NTCs located on the module side. The temperature</w:t>
        </w:r>
      </w:ins>
      <w:ins w:id="708" w:author="Yannick Favre" w:date="2022-09-13T15:20:00Z">
        <w:r w:rsidR="00B517D3">
          <w:t>s</w:t>
        </w:r>
      </w:ins>
      <w:ins w:id="709" w:author="Yannick Favre" w:date="2022-09-13T14:40:00Z">
        <w:r>
          <w:t xml:space="preserve"> for these NTC are available on request through CAN</w:t>
        </w:r>
      </w:ins>
      <w:ins w:id="710" w:author="Yannick Favre" w:date="2022-09-13T15:02:00Z">
        <w:r w:rsidR="004F15B7">
          <w:t xml:space="preserve"> bus</w:t>
        </w:r>
      </w:ins>
      <w:ins w:id="711" w:author="Yannick Favre" w:date="2022-09-13T14:40:00Z">
        <w:r>
          <w:t xml:space="preserve">. NB: Having 10 boards in a </w:t>
        </w:r>
        <w:proofErr w:type="gramStart"/>
        <w:r>
          <w:t>mini-crate</w:t>
        </w:r>
        <w:proofErr w:type="gramEnd"/>
        <w:r>
          <w:t xml:space="preserve"> connected to 3 modules, this means 20 NTCs / 6 sides = 3 NTC per module side.</w:t>
        </w:r>
      </w:ins>
    </w:p>
    <w:p w14:paraId="0567BD48" w14:textId="4BE77F93" w:rsidR="00AF0CEA" w:rsidRDefault="00AF0CEA" w:rsidP="00AF0CEA">
      <w:pPr>
        <w:pStyle w:val="Paragraphedeliste"/>
        <w:widowControl w:val="0"/>
        <w:numPr>
          <w:ilvl w:val="1"/>
          <w:numId w:val="31"/>
        </w:numPr>
        <w:pBdr>
          <w:top w:val="nil"/>
          <w:left w:val="nil"/>
          <w:bottom w:val="nil"/>
          <w:right w:val="nil"/>
          <w:between w:val="nil"/>
          <w:bar w:val="nil"/>
        </w:pBdr>
        <w:spacing w:before="155" w:after="0" w:line="240" w:lineRule="auto"/>
        <w:ind w:right="116"/>
        <w:contextualSpacing w:val="0"/>
        <w:jc w:val="both"/>
        <w:rPr>
          <w:ins w:id="712" w:author="Yannick Favre" w:date="2022-09-13T15:05:00Z"/>
        </w:rPr>
      </w:pPr>
      <w:ins w:id="713" w:author="Yannick Favre" w:date="2022-09-13T15:05:00Z">
        <w:r>
          <w:t>The SCB will consume ~</w:t>
        </w:r>
      </w:ins>
      <w:ins w:id="714" w:author="Yannick Favre" w:date="2022-09-13T15:06:00Z">
        <w:r>
          <w:t>5</w:t>
        </w:r>
      </w:ins>
      <w:ins w:id="715" w:author="Yannick Favre" w:date="2022-09-13T15:05:00Z">
        <w:r>
          <w:t>0mA under 4</w:t>
        </w:r>
      </w:ins>
      <w:ins w:id="716" w:author="Yannick Favre" w:date="2022-09-13T15:06:00Z">
        <w:r>
          <w:t>.5V</w:t>
        </w:r>
      </w:ins>
      <w:ins w:id="717" w:author="Yannick Favre" w:date="2022-09-13T15:08:00Z">
        <w:r>
          <w:t xml:space="preserve"> (</w:t>
        </w:r>
      </w:ins>
      <w:ins w:id="718" w:author="Yannick Favre" w:date="2022-09-13T15:06:00Z">
        <w:r>
          <w:t>225mW</w:t>
        </w:r>
      </w:ins>
      <w:ins w:id="719" w:author="Yannick Favre" w:date="2022-09-13T15:08:00Z">
        <w:r>
          <w:t>)</w:t>
        </w:r>
      </w:ins>
      <w:ins w:id="720" w:author="Yannick Favre" w:date="2022-09-13T15:06:00Z">
        <w:r>
          <w:t xml:space="preserve">, </w:t>
        </w:r>
        <w:proofErr w:type="gramStart"/>
        <w:r>
          <w:t>i.e.</w:t>
        </w:r>
        <w:proofErr w:type="gramEnd"/>
        <w:r>
          <w:t xml:space="preserve"> 2.25W per mini-crate. N</w:t>
        </w:r>
      </w:ins>
      <w:ins w:id="721" w:author="Yannick Favre" w:date="2022-09-13T15:07:00Z">
        <w:r>
          <w:t>o special cooling system but natural convection will be used to the small amount of power induced by the crate itself.</w:t>
        </w:r>
      </w:ins>
    </w:p>
    <w:p w14:paraId="3980CA7E" w14:textId="30941122" w:rsidR="00317CC8" w:rsidRDefault="00317CC8" w:rsidP="00DF2968">
      <w:pPr>
        <w:pStyle w:val="Paragraphedeliste"/>
        <w:tabs>
          <w:tab w:val="left" w:pos="646"/>
        </w:tabs>
        <w:ind w:left="0" w:right="113"/>
        <w:rPr>
          <w:ins w:id="722" w:author="Yannick Favre" w:date="2022-09-13T15:11:00Z"/>
        </w:rPr>
      </w:pPr>
    </w:p>
    <w:p w14:paraId="3B621E97" w14:textId="2D2709BC" w:rsidR="00D06B1A" w:rsidRDefault="00D06B1A" w:rsidP="00DF2968">
      <w:pPr>
        <w:pStyle w:val="Paragraphedeliste"/>
        <w:tabs>
          <w:tab w:val="left" w:pos="646"/>
        </w:tabs>
        <w:ind w:left="0" w:right="113"/>
        <w:rPr>
          <w:ins w:id="723" w:author="Yannick Favre" w:date="2022-09-13T15:16:00Z"/>
        </w:rPr>
      </w:pPr>
      <w:ins w:id="724" w:author="Yannick Favre" w:date="2022-09-13T15:11:00Z">
        <w:r>
          <w:rPr>
            <w:noProof/>
          </w:rPr>
          <w:drawing>
            <wp:inline distT="0" distB="0" distL="0" distR="0" wp14:anchorId="1AB21493" wp14:editId="0CA22BBC">
              <wp:extent cx="2831040" cy="2099928"/>
              <wp:effectExtent l="0" t="0" r="762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156" b="2250"/>
                      <a:stretch/>
                    </pic:blipFill>
                    <pic:spPr bwMode="auto">
                      <a:xfrm rot="10800000">
                        <a:off x="0" y="0"/>
                        <a:ext cx="2864080" cy="2124435"/>
                      </a:xfrm>
                      <a:prstGeom prst="rect">
                        <a:avLst/>
                      </a:prstGeom>
                      <a:noFill/>
                      <a:ln>
                        <a:noFill/>
                      </a:ln>
                      <a:extLst>
                        <a:ext uri="{53640926-AAD7-44D8-BBD7-CCE9431645EC}">
                          <a14:shadowObscured xmlns:a14="http://schemas.microsoft.com/office/drawing/2010/main"/>
                        </a:ext>
                      </a:extLst>
                    </pic:spPr>
                  </pic:pic>
                </a:graphicData>
              </a:graphic>
            </wp:inline>
          </w:drawing>
        </w:r>
      </w:ins>
      <w:ins w:id="725" w:author="Yannick Favre" w:date="2022-09-13T15:16:00Z">
        <w:r>
          <w:t xml:space="preserve">  </w:t>
        </w:r>
      </w:ins>
      <w:ins w:id="726" w:author="Yannick Favre" w:date="2022-09-13T15:15:00Z">
        <w:r>
          <w:rPr>
            <w:noProof/>
          </w:rPr>
          <w:drawing>
            <wp:inline distT="0" distB="0" distL="0" distR="0" wp14:anchorId="178CA9FD" wp14:editId="1346246E">
              <wp:extent cx="2071884" cy="3016147"/>
              <wp:effectExtent l="4127" t="0" r="9208" b="9207"/>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4577" r="3854"/>
                      <a:stretch/>
                    </pic:blipFill>
                    <pic:spPr bwMode="auto">
                      <a:xfrm rot="16200000">
                        <a:off x="0" y="0"/>
                        <a:ext cx="2095292" cy="3050223"/>
                      </a:xfrm>
                      <a:prstGeom prst="rect">
                        <a:avLst/>
                      </a:prstGeom>
                      <a:noFill/>
                      <a:ln>
                        <a:noFill/>
                      </a:ln>
                      <a:extLst>
                        <a:ext uri="{53640926-AAD7-44D8-BBD7-CCE9431645EC}">
                          <a14:shadowObscured xmlns:a14="http://schemas.microsoft.com/office/drawing/2010/main"/>
                        </a:ext>
                      </a:extLst>
                    </pic:spPr>
                  </pic:pic>
                </a:graphicData>
              </a:graphic>
            </wp:inline>
          </w:drawing>
        </w:r>
      </w:ins>
    </w:p>
    <w:p w14:paraId="2D8CD2C1" w14:textId="309D7F6A" w:rsidR="00D06B1A" w:rsidRDefault="005B1367" w:rsidP="00B517D3">
      <w:pPr>
        <w:pStyle w:val="Lgende"/>
        <w:jc w:val="center"/>
        <w:rPr>
          <w:ins w:id="727" w:author="Yannick Favre" w:date="2022-09-13T15:16:00Z"/>
        </w:rPr>
      </w:pPr>
      <w:bookmarkStart w:id="728" w:name="_Ref114580398"/>
      <w:ins w:id="729" w:author="Yannick Favre" w:date="2022-09-20T15:32:00Z">
        <w:r>
          <w:lastRenderedPageBreak/>
          <w:t xml:space="preserve">Figure </w:t>
        </w:r>
        <w:r>
          <w:fldChar w:fldCharType="begin"/>
        </w:r>
        <w:r>
          <w:instrText xml:space="preserve"> SEQ Figure \* ARABIC </w:instrText>
        </w:r>
        <w:r>
          <w:fldChar w:fldCharType="separate"/>
        </w:r>
        <w:r>
          <w:rPr>
            <w:noProof/>
          </w:rPr>
          <w:t>5</w:t>
        </w:r>
        <w:r>
          <w:fldChar w:fldCharType="end"/>
        </w:r>
      </w:ins>
      <w:bookmarkEnd w:id="728"/>
      <w:ins w:id="730" w:author="Stefania Bordoni" w:date="2022-09-19T12:40:00Z">
        <w:del w:id="731" w:author="Yannick Favre" w:date="2022-09-20T15:32:00Z">
          <w:r w:rsidR="007A187A" w:rsidDel="005B1367">
            <w:delText>5</w:delText>
          </w:r>
        </w:del>
      </w:ins>
      <w:ins w:id="732" w:author="Yannick Favre" w:date="2022-09-13T15:16:00Z">
        <w:r w:rsidR="00D06B1A">
          <w:t xml:space="preserve">: </w:t>
        </w:r>
        <w:proofErr w:type="gramStart"/>
        <w:r w:rsidR="00B517D3">
          <w:t>Left :</w:t>
        </w:r>
        <w:proofErr w:type="gramEnd"/>
        <w:r w:rsidR="00B517D3">
          <w:t xml:space="preserve"> 10 slots SC mini-crate with inserted SCB</w:t>
        </w:r>
        <w:r w:rsidR="00D06B1A">
          <w:t>.</w:t>
        </w:r>
        <w:r w:rsidR="00B517D3">
          <w:t xml:space="preserve"> Right: SCB board </w:t>
        </w:r>
      </w:ins>
      <w:ins w:id="733" w:author="Yannick Favre" w:date="2022-09-13T15:17:00Z">
        <w:r w:rsidR="00B517D3">
          <w:t>top view</w:t>
        </w:r>
      </w:ins>
    </w:p>
    <w:p w14:paraId="4DAD3E66" w14:textId="6FAFA2FF" w:rsidR="00D06B1A" w:rsidRDefault="00B517D3" w:rsidP="00B517D3">
      <w:pPr>
        <w:pStyle w:val="Paragraphedeliste"/>
        <w:tabs>
          <w:tab w:val="left" w:pos="646"/>
        </w:tabs>
        <w:ind w:left="0" w:right="113"/>
        <w:jc w:val="center"/>
        <w:rPr>
          <w:ins w:id="734" w:author="Yannick Favre" w:date="2022-09-13T15:19:00Z"/>
        </w:rPr>
      </w:pPr>
      <w:ins w:id="735" w:author="Yannick Favre" w:date="2022-09-13T15:18:00Z">
        <w:r>
          <w:rPr>
            <w:noProof/>
          </w:rPr>
          <w:drawing>
            <wp:inline distT="0" distB="0" distL="0" distR="0" wp14:anchorId="57E33967" wp14:editId="54614D64">
              <wp:extent cx="3415553" cy="2096142"/>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8105" r="2264" b="11860"/>
                      <a:stretch/>
                    </pic:blipFill>
                    <pic:spPr bwMode="auto">
                      <a:xfrm>
                        <a:off x="0" y="0"/>
                        <a:ext cx="3437440" cy="2109574"/>
                      </a:xfrm>
                      <a:prstGeom prst="rect">
                        <a:avLst/>
                      </a:prstGeom>
                      <a:noFill/>
                      <a:ln>
                        <a:noFill/>
                      </a:ln>
                      <a:extLst>
                        <a:ext uri="{53640926-AAD7-44D8-BBD7-CCE9431645EC}">
                          <a14:shadowObscured xmlns:a14="http://schemas.microsoft.com/office/drawing/2010/main"/>
                        </a:ext>
                      </a:extLst>
                    </pic:spPr>
                  </pic:pic>
                </a:graphicData>
              </a:graphic>
            </wp:inline>
          </w:drawing>
        </w:r>
      </w:ins>
    </w:p>
    <w:p w14:paraId="0C04BEDE" w14:textId="0DC2C5F7" w:rsidR="00B517D3" w:rsidRDefault="002E7FA3" w:rsidP="00B517D3">
      <w:pPr>
        <w:pStyle w:val="Lgende"/>
        <w:jc w:val="center"/>
        <w:rPr>
          <w:ins w:id="736" w:author="Stefania Bordoni" w:date="2022-09-19T11:54:00Z"/>
        </w:rPr>
      </w:pPr>
      <w:bookmarkStart w:id="737" w:name="_Ref114580314"/>
      <w:ins w:id="738" w:author="Yannick Favre" w:date="2022-09-20T15:30:00Z">
        <w:r>
          <w:t xml:space="preserve">Figure </w:t>
        </w:r>
        <w:r>
          <w:fldChar w:fldCharType="begin"/>
        </w:r>
        <w:r>
          <w:instrText xml:space="preserve"> SEQ Figure \* ARABIC </w:instrText>
        </w:r>
        <w:r>
          <w:fldChar w:fldCharType="separate"/>
        </w:r>
      </w:ins>
      <w:ins w:id="739" w:author="Yannick Favre" w:date="2022-09-20T15:32:00Z">
        <w:r w:rsidR="005B1367">
          <w:rPr>
            <w:noProof/>
          </w:rPr>
          <w:t>6</w:t>
        </w:r>
      </w:ins>
      <w:ins w:id="740" w:author="Yannick Favre" w:date="2022-09-20T15:30:00Z">
        <w:r>
          <w:fldChar w:fldCharType="end"/>
        </w:r>
      </w:ins>
      <w:bookmarkEnd w:id="737"/>
      <w:ins w:id="741" w:author="Stefania Bordoni" w:date="2022-09-19T12:40:00Z">
        <w:del w:id="742" w:author="Yannick Favre" w:date="2022-09-20T15:30:00Z">
          <w:r w:rsidR="007A187A" w:rsidDel="002E7FA3">
            <w:delText xml:space="preserve"> 6 </w:delText>
          </w:r>
        </w:del>
      </w:ins>
      <w:ins w:id="743" w:author="Yannick Favre" w:date="2022-09-13T15:19:00Z">
        <w:r w:rsidR="00B517D3">
          <w:t>: Rear side of the backplane with 12 x 50 pins connectors on the top and SUB-</w:t>
        </w:r>
      </w:ins>
      <w:ins w:id="744" w:author="Yannick Favre" w:date="2022-09-13T15:20:00Z">
        <w:r w:rsidR="00B517D3">
          <w:t>D connectors for CAN bus and PS on the bottom</w:t>
        </w:r>
      </w:ins>
    </w:p>
    <w:p w14:paraId="05502898" w14:textId="73B5B5A6" w:rsidR="00015C40" w:rsidRPr="00015C40" w:rsidRDefault="002C6457" w:rsidP="002E7FA3">
      <w:pPr>
        <w:pStyle w:val="NormalWeb"/>
        <w:ind w:left="1418"/>
        <w:rPr>
          <w:ins w:id="745" w:author="Stefania Bordoni" w:date="2022-09-19T12:28:00Z"/>
          <w:rFonts w:asciiTheme="minorHAnsi" w:hAnsiTheme="minorHAnsi" w:cstheme="minorHAnsi"/>
          <w:sz w:val="22"/>
          <w:szCs w:val="22"/>
        </w:rPr>
      </w:pPr>
      <w:ins w:id="746" w:author="Stefania Bordoni" w:date="2022-09-19T12:55:00Z">
        <w:r>
          <w:rPr>
            <w:rFonts w:asciiTheme="minorHAnsi" w:hAnsiTheme="minorHAnsi" w:cstheme="minorHAnsi"/>
            <w:noProof/>
            <w:sz w:val="22"/>
            <w:szCs w:val="22"/>
          </w:rPr>
          <w:drawing>
            <wp:inline distT="0" distB="0" distL="0" distR="0" wp14:anchorId="6B86AC81" wp14:editId="731F5C71">
              <wp:extent cx="2415452" cy="1811527"/>
              <wp:effectExtent l="0" t="0" r="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449320" cy="1836927"/>
                      </a:xfrm>
                      <a:prstGeom prst="rect">
                        <a:avLst/>
                      </a:prstGeom>
                    </pic:spPr>
                  </pic:pic>
                </a:graphicData>
              </a:graphic>
            </wp:inline>
          </w:drawing>
        </w:r>
      </w:ins>
      <w:ins w:id="747" w:author="Yannick Favre" w:date="2022-09-20T15:28:00Z">
        <w:r w:rsidR="002E7FA3" w:rsidRPr="002E7FA3">
          <w:rPr>
            <w:rFonts w:asciiTheme="minorHAnsi" w:hAnsiTheme="minorHAnsi" w:cstheme="minorHAnsi"/>
            <w:sz w:val="22"/>
            <w:szCs w:val="22"/>
            <w:lang w:val="en-GB"/>
          </w:rPr>
          <w:t xml:space="preserve">         </w:t>
        </w:r>
      </w:ins>
      <w:ins w:id="748" w:author="Stefania Bordoni" w:date="2022-09-19T12:55:00Z">
        <w:r>
          <w:rPr>
            <w:rFonts w:asciiTheme="minorHAnsi" w:hAnsiTheme="minorHAnsi" w:cstheme="minorHAnsi"/>
            <w:noProof/>
            <w:sz w:val="22"/>
            <w:szCs w:val="22"/>
          </w:rPr>
          <w:drawing>
            <wp:inline distT="0" distB="0" distL="0" distR="0" wp14:anchorId="05A77DD8" wp14:editId="76EA09B4">
              <wp:extent cx="1365479" cy="1820639"/>
              <wp:effectExtent l="0" t="0" r="6350" b="0"/>
              <wp:docPr id="26" name="Picture 26"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indoor&#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394971" cy="1859962"/>
                      </a:xfrm>
                      <a:prstGeom prst="rect">
                        <a:avLst/>
                      </a:prstGeom>
                    </pic:spPr>
                  </pic:pic>
                </a:graphicData>
              </a:graphic>
            </wp:inline>
          </w:drawing>
        </w:r>
      </w:ins>
    </w:p>
    <w:p w14:paraId="2AAE43AF" w14:textId="55D83F97" w:rsidR="002C6457" w:rsidRDefault="002E7FA3" w:rsidP="002C6457">
      <w:pPr>
        <w:pStyle w:val="Lgende"/>
        <w:jc w:val="center"/>
        <w:rPr>
          <w:ins w:id="749" w:author="Stefania Bordoni" w:date="2022-09-19T12:56:00Z"/>
        </w:rPr>
      </w:pPr>
      <w:bookmarkStart w:id="750" w:name="_Ref114580617"/>
      <w:ins w:id="751" w:author="Yannick Favre" w:date="2022-09-20T15:30:00Z">
        <w:r>
          <w:t xml:space="preserve">Figure </w:t>
        </w:r>
        <w:r>
          <w:fldChar w:fldCharType="begin"/>
        </w:r>
        <w:r>
          <w:instrText xml:space="preserve"> SEQ Figure \* ARABIC </w:instrText>
        </w:r>
        <w:r>
          <w:fldChar w:fldCharType="separate"/>
        </w:r>
      </w:ins>
      <w:ins w:id="752" w:author="Yannick Favre" w:date="2022-09-20T15:32:00Z">
        <w:r w:rsidR="005B1367">
          <w:rPr>
            <w:noProof/>
          </w:rPr>
          <w:t>7</w:t>
        </w:r>
      </w:ins>
      <w:ins w:id="753" w:author="Yannick Favre" w:date="2022-09-20T15:30:00Z">
        <w:r>
          <w:fldChar w:fldCharType="end"/>
        </w:r>
      </w:ins>
      <w:bookmarkEnd w:id="750"/>
      <w:ins w:id="754" w:author="Stefania Bordoni" w:date="2022-09-19T12:56:00Z">
        <w:del w:id="755" w:author="Yannick Favre" w:date="2022-09-20T15:30:00Z">
          <w:r w:rsidR="002C6457" w:rsidDel="002E7FA3">
            <w:delText>Figure 7</w:delText>
          </w:r>
        </w:del>
        <w:del w:id="756" w:author="Yannick Favre" w:date="2022-09-20T15:28:00Z">
          <w:r w:rsidR="002C6457" w:rsidDel="002E7FA3">
            <w:delText xml:space="preserve"> </w:delText>
          </w:r>
        </w:del>
        <w:r w:rsidR="002C6457">
          <w:t xml:space="preserve">: cable </w:t>
        </w:r>
      </w:ins>
      <w:ins w:id="757" w:author="Stefania Bordoni" w:date="2022-09-19T12:57:00Z">
        <w:r w:rsidR="002C6457">
          <w:t xml:space="preserve">and connectors from the module patch panel and the SC crates </w:t>
        </w:r>
      </w:ins>
    </w:p>
    <w:p w14:paraId="6376CB76" w14:textId="370C96F1" w:rsidR="007B3CEC" w:rsidRDefault="007B3CEC" w:rsidP="00577337">
      <w:pPr>
        <w:widowControl w:val="0"/>
        <w:pBdr>
          <w:top w:val="nil"/>
          <w:left w:val="nil"/>
          <w:bottom w:val="nil"/>
          <w:right w:val="nil"/>
          <w:between w:val="nil"/>
          <w:bar w:val="nil"/>
        </w:pBdr>
        <w:tabs>
          <w:tab w:val="left" w:pos="646"/>
        </w:tabs>
        <w:spacing w:before="155" w:after="0" w:line="240" w:lineRule="auto"/>
        <w:ind w:left="645" w:right="112"/>
        <w:jc w:val="both"/>
        <w:rPr>
          <w:ins w:id="758" w:author="Stefania Bordoni" w:date="2022-09-19T11:54:00Z"/>
        </w:rPr>
      </w:pPr>
    </w:p>
    <w:p w14:paraId="1C852835" w14:textId="22F8C792" w:rsidR="005679EC" w:rsidRDefault="00495608" w:rsidP="002E7FA3">
      <w:pPr>
        <w:jc w:val="center"/>
        <w:rPr>
          <w:ins w:id="759" w:author="Stefania Bordoni" w:date="2022-09-19T12:58:00Z"/>
        </w:rPr>
      </w:pPr>
      <w:ins w:id="760" w:author="Stefania Bordoni" w:date="2022-09-19T12:58:00Z">
        <w:r>
          <w:rPr>
            <w:noProof/>
          </w:rPr>
          <w:drawing>
            <wp:inline distT="0" distB="0" distL="0" distR="0" wp14:anchorId="1EECF0B8" wp14:editId="586FB840">
              <wp:extent cx="2845872" cy="2134331"/>
              <wp:effectExtent l="0" t="0" r="0" b="0"/>
              <wp:docPr id="28" name="Picture 28" descr="A picture containing text, electronics, circ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text, electronics, circuit&#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93173" cy="2169806"/>
                      </a:xfrm>
                      <a:prstGeom prst="rect">
                        <a:avLst/>
                      </a:prstGeom>
                    </pic:spPr>
                  </pic:pic>
                </a:graphicData>
              </a:graphic>
            </wp:inline>
          </w:drawing>
        </w:r>
      </w:ins>
    </w:p>
    <w:p w14:paraId="3D0CFA0A" w14:textId="7495026D" w:rsidR="00495608" w:rsidRPr="005679EC" w:rsidRDefault="002E7FA3" w:rsidP="00922C0F">
      <w:pPr>
        <w:pStyle w:val="Lgende"/>
        <w:jc w:val="center"/>
        <w:rPr>
          <w:ins w:id="761" w:author="Yannick Favre" w:date="2022-09-13T15:19:00Z"/>
        </w:rPr>
      </w:pPr>
      <w:bookmarkStart w:id="762" w:name="_Ref114580664"/>
      <w:ins w:id="763" w:author="Yannick Favre" w:date="2022-09-20T15:30:00Z">
        <w:r>
          <w:t xml:space="preserve">Figure </w:t>
        </w:r>
        <w:r>
          <w:fldChar w:fldCharType="begin"/>
        </w:r>
        <w:r>
          <w:instrText xml:space="preserve"> SEQ Figure \* ARABIC </w:instrText>
        </w:r>
        <w:r>
          <w:fldChar w:fldCharType="separate"/>
        </w:r>
      </w:ins>
      <w:ins w:id="764" w:author="Yannick Favre" w:date="2022-09-20T15:32:00Z">
        <w:r w:rsidR="005B1367">
          <w:rPr>
            <w:noProof/>
          </w:rPr>
          <w:t>8</w:t>
        </w:r>
      </w:ins>
      <w:ins w:id="765" w:author="Yannick Favre" w:date="2022-09-20T15:30:00Z">
        <w:r>
          <w:fldChar w:fldCharType="end"/>
        </w:r>
      </w:ins>
      <w:bookmarkEnd w:id="762"/>
      <w:ins w:id="766" w:author="Stefania Bordoni" w:date="2022-09-19T14:09:00Z">
        <w:del w:id="767" w:author="Yannick Favre" w:date="2022-09-20T15:30:00Z">
          <w:r w:rsidR="00922C0F" w:rsidDel="002E7FA3">
            <w:delText xml:space="preserve">Figure 8 </w:delText>
          </w:r>
        </w:del>
        <w:r w:rsidR="00922C0F">
          <w:t xml:space="preserve">: Patch panel mounted on each side of each </w:t>
        </w:r>
        <w:proofErr w:type="spellStart"/>
        <w:r w:rsidR="00922C0F">
          <w:t>ToF</w:t>
        </w:r>
        <w:proofErr w:type="spellEnd"/>
        <w:r w:rsidR="00922C0F">
          <w:t xml:space="preserve"> module. The </w:t>
        </w:r>
      </w:ins>
      <w:ins w:id="768" w:author="Stefania Bordoni" w:date="2022-09-19T14:10:00Z">
        <w:r w:rsidR="00922C0F">
          <w:t xml:space="preserve">black </w:t>
        </w:r>
      </w:ins>
      <w:ins w:id="769" w:author="Stefania Bordoni" w:date="2022-09-19T14:11:00Z">
        <w:r w:rsidR="00922C0F">
          <w:t xml:space="preserve">Backplane IN </w:t>
        </w:r>
      </w:ins>
      <w:ins w:id="770" w:author="Stefania Bordoni" w:date="2022-09-19T14:10:00Z">
        <w:r w:rsidR="00922C0F">
          <w:t xml:space="preserve">connectors </w:t>
        </w:r>
      </w:ins>
      <w:ins w:id="771" w:author="Stefania Bordoni" w:date="2022-09-19T14:11:00Z">
        <w:r w:rsidR="00922C0F">
          <w:t>link</w:t>
        </w:r>
      </w:ins>
      <w:ins w:id="772" w:author="Stefania Bordoni" w:date="2022-09-19T14:12:00Z">
        <w:r w:rsidR="00922C0F">
          <w:t xml:space="preserve"> the SC crates and the power lines mounted on the module. The </w:t>
        </w:r>
        <w:del w:id="773" w:author="Yannick Favre" w:date="2022-09-20T15:37:00Z">
          <w:r w:rsidR="00922C0F" w:rsidDel="005B1367">
            <w:delText>orange</w:delText>
          </w:r>
        </w:del>
      </w:ins>
      <w:ins w:id="774" w:author="Yannick Favre" w:date="2022-09-20T15:37:00Z">
        <w:r w:rsidR="005B1367">
          <w:t>red</w:t>
        </w:r>
      </w:ins>
      <w:ins w:id="775" w:author="Stefania Bordoni" w:date="2022-09-19T14:12:00Z">
        <w:r w:rsidR="00922C0F">
          <w:t xml:space="preserve"> Amplifier OUT connectors link to the H</w:t>
        </w:r>
      </w:ins>
      <w:ins w:id="776" w:author="Stefania Bordoni" w:date="2022-09-19T14:13:00Z">
        <w:r w:rsidR="00922C0F">
          <w:t xml:space="preserve">V/LV </w:t>
        </w:r>
      </w:ins>
      <w:ins w:id="777" w:author="Stefania Bordoni" w:date="2022-09-19T14:12:00Z">
        <w:r w:rsidR="00922C0F">
          <w:t xml:space="preserve">flat </w:t>
        </w:r>
      </w:ins>
      <w:ins w:id="778" w:author="Stefania Bordoni" w:date="2022-09-19T14:13:00Z">
        <w:r w:rsidR="00922C0F">
          <w:t xml:space="preserve">cables which connect to the </w:t>
        </w:r>
      </w:ins>
      <w:proofErr w:type="spellStart"/>
      <w:ins w:id="779" w:author="Stefania Bordoni" w:date="2022-09-19T14:10:00Z">
        <w:r w:rsidR="00922C0F">
          <w:t>SiPM</w:t>
        </w:r>
        <w:proofErr w:type="spellEnd"/>
        <w:r w:rsidR="00922C0F">
          <w:t xml:space="preserve"> a</w:t>
        </w:r>
      </w:ins>
      <w:ins w:id="780" w:author="Stefania Bordoni" w:date="2022-09-19T14:13:00Z">
        <w:r w:rsidR="00922C0F">
          <w:t>rrays located at each side of the bar</w:t>
        </w:r>
      </w:ins>
    </w:p>
    <w:p w14:paraId="38362103" w14:textId="4D12C11C" w:rsidR="008645C4" w:rsidRDefault="008645C4" w:rsidP="00DF2968">
      <w:pPr>
        <w:pStyle w:val="Titre2"/>
        <w:rPr>
          <w:ins w:id="781" w:author="Stefania Bordoni" w:date="2022-09-19T13:44:00Z"/>
          <w:rFonts w:eastAsia="Times New Roman"/>
        </w:rPr>
      </w:pPr>
      <w:ins w:id="782" w:author="Yannick Favre" w:date="2022-09-13T15:29:00Z">
        <w:r>
          <w:rPr>
            <w:rFonts w:eastAsia="Times New Roman"/>
          </w:rPr>
          <w:lastRenderedPageBreak/>
          <w:t>DAQ system</w:t>
        </w:r>
      </w:ins>
    </w:p>
    <w:p w14:paraId="2BDC98F1" w14:textId="0C4E4FD3" w:rsidR="00A45808" w:rsidRPr="0043628D" w:rsidRDefault="00253F5E" w:rsidP="00A45808">
      <w:pPr>
        <w:pStyle w:val="Pieddepage"/>
        <w:rPr>
          <w:ins w:id="783" w:author="Stefania Bordoni" w:date="2022-09-19T14:08:00Z"/>
          <w:rFonts w:cstheme="minorHAnsi"/>
        </w:rPr>
      </w:pPr>
      <w:ins w:id="784" w:author="Stefania Bordoni" w:date="2022-09-19T13:44:00Z">
        <w:r w:rsidRPr="0043628D">
          <w:rPr>
            <w:rFonts w:cstheme="minorHAnsi"/>
          </w:rPr>
          <w:t xml:space="preserve">The analog signal coming from the </w:t>
        </w:r>
        <w:proofErr w:type="spellStart"/>
        <w:r w:rsidRPr="0043628D">
          <w:rPr>
            <w:rFonts w:cstheme="minorHAnsi"/>
          </w:rPr>
          <w:t>SiPM</w:t>
        </w:r>
        <w:proofErr w:type="spellEnd"/>
        <w:r w:rsidRPr="0043628D">
          <w:rPr>
            <w:rFonts w:cstheme="minorHAnsi"/>
          </w:rPr>
          <w:t xml:space="preserve"> arrays is digitized using a Waveform and Time to Digital Converter (WTDC) multichannel chip called </w:t>
        </w:r>
        <w:proofErr w:type="spellStart"/>
        <w:r w:rsidRPr="0043628D">
          <w:rPr>
            <w:rFonts w:cstheme="minorHAnsi"/>
          </w:rPr>
          <w:t>SAMpler</w:t>
        </w:r>
        <w:proofErr w:type="spellEnd"/>
        <w:r w:rsidRPr="0043628D">
          <w:rPr>
            <w:rFonts w:cstheme="minorHAnsi"/>
          </w:rPr>
          <w:t xml:space="preserve"> for </w:t>
        </w:r>
        <w:proofErr w:type="spellStart"/>
        <w:r w:rsidRPr="0043628D">
          <w:rPr>
            <w:rFonts w:cstheme="minorHAnsi"/>
          </w:rPr>
          <w:t>PICosecond</w:t>
        </w:r>
        <w:proofErr w:type="spellEnd"/>
        <w:r w:rsidRPr="0043628D">
          <w:rPr>
            <w:rFonts w:cstheme="minorHAnsi"/>
          </w:rPr>
          <w:t xml:space="preserve"> time pick-off (SAMPIC)</w:t>
        </w:r>
      </w:ins>
      <w:ins w:id="785" w:author="Stefania Bordoni" w:date="2022-09-19T14:04:00Z">
        <w:r w:rsidR="007662B3" w:rsidRPr="0043628D">
          <w:rPr>
            <w:rFonts w:cstheme="minorHAnsi"/>
          </w:rPr>
          <w:t xml:space="preserve"> designed </w:t>
        </w:r>
      </w:ins>
      <w:ins w:id="786" w:author="Stefania Bordoni" w:date="2022-09-19T14:06:00Z">
        <w:r w:rsidR="007662B3" w:rsidRPr="0043628D">
          <w:rPr>
            <w:rFonts w:cstheme="minorHAnsi"/>
          </w:rPr>
          <w:t xml:space="preserve">and produced </w:t>
        </w:r>
      </w:ins>
      <w:ins w:id="787" w:author="Stefania Bordoni" w:date="2022-09-19T14:04:00Z">
        <w:r w:rsidR="007662B3" w:rsidRPr="0043628D">
          <w:rPr>
            <w:rFonts w:cstheme="minorHAnsi"/>
          </w:rPr>
          <w:t xml:space="preserve">by </w:t>
        </w:r>
      </w:ins>
      <w:ins w:id="788" w:author="Stefania Bordoni" w:date="2022-09-19T14:06:00Z">
        <w:r w:rsidR="007662B3" w:rsidRPr="0043628D">
          <w:rPr>
            <w:rFonts w:cstheme="minorHAnsi"/>
          </w:rPr>
          <w:t xml:space="preserve">the </w:t>
        </w:r>
      </w:ins>
      <w:proofErr w:type="spellStart"/>
      <w:ins w:id="789" w:author="Stefania Bordoni" w:date="2022-09-19T14:04:00Z">
        <w:r w:rsidR="007662B3" w:rsidRPr="0043628D">
          <w:rPr>
            <w:rFonts w:cstheme="minorHAnsi"/>
          </w:rPr>
          <w:t>L</w:t>
        </w:r>
      </w:ins>
      <w:ins w:id="790" w:author="Stefania Bordoni" w:date="2022-09-19T14:06:00Z">
        <w:r w:rsidR="007662B3" w:rsidRPr="0043628D">
          <w:rPr>
            <w:rFonts w:cstheme="minorHAnsi"/>
          </w:rPr>
          <w:t>aboratoir</w:t>
        </w:r>
      </w:ins>
      <w:ins w:id="791" w:author="Yannick Favre" w:date="2022-09-20T15:38:00Z">
        <w:r w:rsidR="0043628D">
          <w:rPr>
            <w:rFonts w:cstheme="minorHAnsi"/>
          </w:rPr>
          <w:t>e</w:t>
        </w:r>
      </w:ins>
      <w:proofErr w:type="spellEnd"/>
      <w:ins w:id="792" w:author="Stefania Bordoni" w:date="2022-09-19T14:06:00Z">
        <w:r w:rsidR="007662B3" w:rsidRPr="0043628D">
          <w:rPr>
            <w:rFonts w:cstheme="minorHAnsi"/>
          </w:rPr>
          <w:t xml:space="preserve"> de </w:t>
        </w:r>
        <w:proofErr w:type="spellStart"/>
        <w:r w:rsidR="007662B3" w:rsidRPr="0043628D">
          <w:rPr>
            <w:rFonts w:cstheme="minorHAnsi"/>
          </w:rPr>
          <w:t>l’</w:t>
        </w:r>
      </w:ins>
      <w:ins w:id="793" w:author="Stefania Bordoni" w:date="2022-09-19T14:04:00Z">
        <w:r w:rsidR="007662B3" w:rsidRPr="0043628D">
          <w:rPr>
            <w:rFonts w:cstheme="minorHAnsi"/>
          </w:rPr>
          <w:t>A</w:t>
        </w:r>
      </w:ins>
      <w:ins w:id="794" w:author="Stefania Bordoni" w:date="2022-09-19T14:06:00Z">
        <w:r w:rsidR="007662B3" w:rsidRPr="0043628D">
          <w:rPr>
            <w:rFonts w:cstheme="minorHAnsi"/>
          </w:rPr>
          <w:t>ccelerateur</w:t>
        </w:r>
        <w:proofErr w:type="spellEnd"/>
        <w:r w:rsidR="007662B3" w:rsidRPr="0043628D">
          <w:rPr>
            <w:rFonts w:cstheme="minorHAnsi"/>
          </w:rPr>
          <w:t xml:space="preserve"> </w:t>
        </w:r>
      </w:ins>
      <w:proofErr w:type="spellStart"/>
      <w:ins w:id="795" w:author="Stefania Bordoni" w:date="2022-09-19T14:04:00Z">
        <w:r w:rsidR="007662B3" w:rsidRPr="0043628D">
          <w:rPr>
            <w:rFonts w:cstheme="minorHAnsi"/>
          </w:rPr>
          <w:t>L</w:t>
        </w:r>
      </w:ins>
      <w:ins w:id="796" w:author="Stefania Bordoni" w:date="2022-09-19T14:06:00Z">
        <w:r w:rsidR="007662B3" w:rsidRPr="0043628D">
          <w:rPr>
            <w:rFonts w:cstheme="minorHAnsi"/>
          </w:rPr>
          <w:t>inéaire</w:t>
        </w:r>
      </w:ins>
      <w:proofErr w:type="spellEnd"/>
      <w:ins w:id="797" w:author="Yannick Favre" w:date="2022-09-20T15:38:00Z">
        <w:r w:rsidR="0043628D">
          <w:rPr>
            <w:rFonts w:cstheme="minorHAnsi"/>
          </w:rPr>
          <w:t xml:space="preserve"> (LAL)</w:t>
        </w:r>
      </w:ins>
      <w:ins w:id="798" w:author="Stefania Bordoni" w:date="2022-09-19T14:06:00Z">
        <w:r w:rsidR="007662B3" w:rsidRPr="0043628D">
          <w:rPr>
            <w:rFonts w:cstheme="minorHAnsi"/>
          </w:rPr>
          <w:t xml:space="preserve"> in </w:t>
        </w:r>
        <w:proofErr w:type="gramStart"/>
        <w:r w:rsidR="007662B3" w:rsidRPr="0043628D">
          <w:rPr>
            <w:rFonts w:cstheme="minorHAnsi"/>
          </w:rPr>
          <w:t>Paris</w:t>
        </w:r>
      </w:ins>
      <w:ins w:id="799" w:author="Stefania Bordoni" w:date="2022-09-19T14:04:00Z">
        <w:r w:rsidR="007662B3" w:rsidRPr="0043628D">
          <w:rPr>
            <w:rFonts w:cstheme="minorHAnsi"/>
          </w:rPr>
          <w:t xml:space="preserve"> </w:t>
        </w:r>
      </w:ins>
      <w:ins w:id="800" w:author="Stefania Bordoni" w:date="2022-09-19T13:44:00Z">
        <w:r w:rsidRPr="0043628D">
          <w:rPr>
            <w:rFonts w:cstheme="minorHAnsi"/>
          </w:rPr>
          <w:t>.</w:t>
        </w:r>
        <w:proofErr w:type="gramEnd"/>
        <w:r w:rsidRPr="0043628D">
          <w:rPr>
            <w:rFonts w:cstheme="minorHAnsi"/>
          </w:rPr>
          <w:t xml:space="preserve"> </w:t>
        </w:r>
      </w:ins>
      <w:ins w:id="801" w:author="Stefania Bordoni" w:date="2022-09-19T13:50:00Z">
        <w:r w:rsidR="000404BC" w:rsidRPr="0043628D">
          <w:rPr>
            <w:rFonts w:cstheme="minorHAnsi"/>
          </w:rPr>
          <w:t>The syste</w:t>
        </w:r>
      </w:ins>
      <w:ins w:id="802" w:author="Stefania Bordoni" w:date="2022-09-19T13:51:00Z">
        <w:r w:rsidR="000404BC" w:rsidRPr="0043628D">
          <w:rPr>
            <w:rFonts w:cstheme="minorHAnsi"/>
          </w:rPr>
          <w:t xml:space="preserve">m is composed by 4 boards hosting each four 16 channels chip.  </w:t>
        </w:r>
      </w:ins>
    </w:p>
    <w:p w14:paraId="718CE177" w14:textId="77777777" w:rsidR="00A45808" w:rsidRPr="0043628D" w:rsidRDefault="00A45808" w:rsidP="00A45808">
      <w:pPr>
        <w:pStyle w:val="Pieddepage"/>
        <w:rPr>
          <w:ins w:id="803" w:author="Stefania Bordoni" w:date="2022-09-19T14:08:00Z"/>
          <w:rFonts w:cstheme="minorHAnsi"/>
        </w:rPr>
      </w:pPr>
    </w:p>
    <w:p w14:paraId="69AAC8F9" w14:textId="550A1F63" w:rsidR="00253F5E" w:rsidRPr="0043628D" w:rsidRDefault="00253F5E" w:rsidP="00A45808">
      <w:pPr>
        <w:pStyle w:val="Pieddepage"/>
        <w:rPr>
          <w:ins w:id="804" w:author="Stefania Bordoni" w:date="2022-09-19T13:44:00Z"/>
          <w:rFonts w:cstheme="minorHAnsi"/>
        </w:rPr>
      </w:pPr>
      <w:ins w:id="805" w:author="Stefania Bordoni" w:date="2022-09-19T13:44:00Z">
        <w:r w:rsidRPr="0043628D">
          <w:rPr>
            <w:rFonts w:cstheme="minorHAnsi"/>
          </w:rPr>
          <w:t xml:space="preserve">Each </w:t>
        </w:r>
      </w:ins>
      <w:ins w:id="806" w:author="Stefania Bordoni" w:date="2022-09-19T13:51:00Z">
        <w:r w:rsidR="000404BC" w:rsidRPr="0043628D">
          <w:rPr>
            <w:rFonts w:cstheme="minorHAnsi"/>
          </w:rPr>
          <w:t xml:space="preserve">of the </w:t>
        </w:r>
      </w:ins>
      <w:ins w:id="807" w:author="Stefania Bordoni" w:date="2022-09-19T13:44:00Z">
        <w:r w:rsidRPr="0043628D">
          <w:rPr>
            <w:rFonts w:cstheme="minorHAnsi"/>
          </w:rPr>
          <w:t>256 channel</w:t>
        </w:r>
      </w:ins>
      <w:ins w:id="808" w:author="Yannick Favre" w:date="2022-09-20T15:39:00Z">
        <w:r w:rsidR="0043628D">
          <w:rPr>
            <w:rFonts w:cstheme="minorHAnsi"/>
          </w:rPr>
          <w:t>s</w:t>
        </w:r>
      </w:ins>
      <w:ins w:id="809" w:author="Stefania Bordoni" w:date="2022-09-19T13:44:00Z">
        <w:del w:id="810" w:author="Yannick Favre" w:date="2022-09-20T15:39:00Z">
          <w:r w:rsidRPr="0043628D" w:rsidDel="0043628D">
            <w:rPr>
              <w:rFonts w:cstheme="minorHAnsi"/>
            </w:rPr>
            <w:delText>s</w:delText>
          </w:r>
        </w:del>
      </w:ins>
      <w:ins w:id="811" w:author="Stefania Bordoni" w:date="2022-09-19T14:06:00Z">
        <w:del w:id="812" w:author="Yannick Favre" w:date="2022-09-20T15:39:00Z">
          <w:r w:rsidR="007662B3" w:rsidRPr="0043628D" w:rsidDel="0043628D">
            <w:rPr>
              <w:rFonts w:cstheme="minorHAnsi"/>
              <w:position w:val="10"/>
              <w:sz w:val="16"/>
              <w:szCs w:val="16"/>
            </w:rPr>
            <w:delText xml:space="preserve"> </w:delText>
          </w:r>
        </w:del>
      </w:ins>
      <w:ins w:id="813" w:author="Stefania Bordoni" w:date="2022-09-19T13:44:00Z">
        <w:del w:id="814" w:author="Yannick Favre" w:date="2022-09-20T15:39:00Z">
          <w:r w:rsidRPr="0043628D" w:rsidDel="0043628D">
            <w:rPr>
              <w:rFonts w:cstheme="minorHAnsi"/>
              <w:position w:val="10"/>
              <w:sz w:val="16"/>
              <w:szCs w:val="16"/>
            </w:rPr>
            <w:delText xml:space="preserve"> </w:delText>
          </w:r>
          <w:r w:rsidRPr="0043628D" w:rsidDel="0043628D">
            <w:rPr>
              <w:rFonts w:cstheme="minorHAnsi"/>
            </w:rPr>
            <w:delText>a</w:delText>
          </w:r>
        </w:del>
      </w:ins>
      <w:ins w:id="815" w:author="Yannick Favre" w:date="2022-09-20T15:39:00Z">
        <w:r w:rsidR="0043628D">
          <w:rPr>
            <w:rFonts w:cstheme="minorHAnsi"/>
          </w:rPr>
          <w:t xml:space="preserve"> a</w:t>
        </w:r>
      </w:ins>
      <w:ins w:id="816" w:author="Stefania Bordoni" w:date="2022-09-19T13:44:00Z">
        <w:r w:rsidRPr="0043628D">
          <w:rPr>
            <w:rFonts w:cstheme="minorHAnsi"/>
          </w:rPr>
          <w:t xml:space="preserve">ssociates a DLL-based TDC providing a raw time with an ultra-fast analog memory, allowing fine timing extraction as well as other parameters of the pulse. Each channel also integrates a discriminator that can trigger itself independently or participate to a more complex trigger. After triggering, analog data is digitized by an on-chip ADC and sent serially to the DAQ. A waveform is finally provided in the form of an array of samples containing the value of the voltage. At the same time, the Time-Over-Threshold can be measured and stored independently, even covering a larger time window than the waveforms. A Constant Fraction Discrimination function is included as well. </w:t>
        </w:r>
      </w:ins>
    </w:p>
    <w:p w14:paraId="18E39FA3" w14:textId="77777777" w:rsidR="00A45808" w:rsidRPr="0043628D" w:rsidRDefault="00A45808" w:rsidP="00A45808">
      <w:pPr>
        <w:pStyle w:val="Pieddepage"/>
        <w:rPr>
          <w:ins w:id="817" w:author="Stefania Bordoni" w:date="2022-09-19T14:08:00Z"/>
          <w:rFonts w:cstheme="minorHAnsi"/>
        </w:rPr>
      </w:pPr>
      <w:ins w:id="818" w:author="Stefania Bordoni" w:date="2022-09-19T14:08:00Z">
        <w:r w:rsidRPr="0043628D">
          <w:rPr>
            <w:rFonts w:cstheme="minorHAnsi"/>
          </w:rPr>
          <w:t xml:space="preserve">The default board design foreseen DC-DC converter which for our case have been replaced by LDO converter to avoid any possible issue while running in the magnetic field. </w:t>
        </w:r>
      </w:ins>
    </w:p>
    <w:p w14:paraId="2B69E203" w14:textId="49CF7BB6" w:rsidR="00253F5E" w:rsidRPr="0043628D" w:rsidRDefault="00253F5E" w:rsidP="00253F5E">
      <w:pPr>
        <w:pStyle w:val="NormalWeb"/>
        <w:rPr>
          <w:ins w:id="819" w:author="Stefania Bordoni" w:date="2022-09-19T14:08:00Z"/>
          <w:rFonts w:asciiTheme="minorHAnsi" w:hAnsiTheme="minorHAnsi" w:cstheme="minorHAnsi"/>
          <w:sz w:val="22"/>
          <w:szCs w:val="22"/>
          <w:lang w:val="en-US"/>
        </w:rPr>
      </w:pPr>
      <w:ins w:id="820" w:author="Stefania Bordoni" w:date="2022-09-19T13:44:00Z">
        <w:r w:rsidRPr="0043628D">
          <w:rPr>
            <w:rFonts w:asciiTheme="minorHAnsi" w:hAnsiTheme="minorHAnsi" w:cstheme="minorHAnsi"/>
            <w:sz w:val="22"/>
            <w:szCs w:val="22"/>
            <w:lang w:val="en-US"/>
          </w:rPr>
          <w:t>The SAMPIC c</w:t>
        </w:r>
      </w:ins>
      <w:ins w:id="821" w:author="Stefania Bordoni" w:date="2022-09-19T13:45:00Z">
        <w:r w:rsidRPr="0043628D">
          <w:rPr>
            <w:rFonts w:asciiTheme="minorHAnsi" w:hAnsiTheme="minorHAnsi" w:cstheme="minorHAnsi"/>
            <w:sz w:val="22"/>
            <w:szCs w:val="22"/>
            <w:lang w:val="en-US"/>
          </w:rPr>
          <w:t xml:space="preserve">an record data with a sampling rate up to 6.4GHz but for the </w:t>
        </w:r>
        <w:proofErr w:type="spellStart"/>
        <w:r w:rsidRPr="0043628D">
          <w:rPr>
            <w:rFonts w:asciiTheme="minorHAnsi" w:hAnsiTheme="minorHAnsi" w:cstheme="minorHAnsi"/>
            <w:sz w:val="22"/>
            <w:szCs w:val="22"/>
            <w:lang w:val="en-US"/>
          </w:rPr>
          <w:t>ToF</w:t>
        </w:r>
        <w:proofErr w:type="spellEnd"/>
        <w:r w:rsidRPr="0043628D">
          <w:rPr>
            <w:rFonts w:asciiTheme="minorHAnsi" w:hAnsiTheme="minorHAnsi" w:cstheme="minorHAnsi"/>
            <w:sz w:val="22"/>
            <w:szCs w:val="22"/>
            <w:lang w:val="en-US"/>
          </w:rPr>
          <w:t xml:space="preserve"> will be operated at 3.2GHz which gives a recorded window of 20ns. </w:t>
        </w:r>
      </w:ins>
    </w:p>
    <w:p w14:paraId="37C9E18A" w14:textId="56DE3E9A" w:rsidR="003B617D" w:rsidRPr="0043628D" w:rsidRDefault="003B617D" w:rsidP="00253F5E">
      <w:pPr>
        <w:pStyle w:val="NormalWeb"/>
        <w:rPr>
          <w:ins w:id="822" w:author="Stefania Bordoni" w:date="2022-09-19T14:08:00Z"/>
          <w:rFonts w:asciiTheme="minorHAnsi" w:hAnsiTheme="minorHAnsi" w:cstheme="minorHAnsi"/>
          <w:sz w:val="22"/>
          <w:szCs w:val="22"/>
          <w:lang w:val="en-US"/>
        </w:rPr>
      </w:pPr>
    </w:p>
    <w:p w14:paraId="27148120" w14:textId="19A11CAA" w:rsidR="003B617D" w:rsidRPr="0043628D" w:rsidRDefault="0009072A" w:rsidP="00253F5E">
      <w:pPr>
        <w:pStyle w:val="NormalWeb"/>
        <w:rPr>
          <w:ins w:id="823" w:author="Stefania Bordoni" w:date="2022-09-19T13:44:00Z"/>
          <w:rFonts w:asciiTheme="minorHAnsi" w:hAnsiTheme="minorHAnsi" w:cstheme="minorHAnsi"/>
          <w:lang w:val="en-US"/>
        </w:rPr>
      </w:pPr>
      <w:ins w:id="824" w:author="Stefania Bordoni" w:date="2022-09-20T14:50:00Z">
        <w:r w:rsidRPr="0043628D">
          <w:rPr>
            <w:rFonts w:asciiTheme="minorHAnsi" w:hAnsiTheme="minorHAnsi" w:cstheme="minorHAnsi"/>
            <w:sz w:val="22"/>
            <w:szCs w:val="22"/>
            <w:highlight w:val="green"/>
            <w:lang w:val="en-US"/>
          </w:rPr>
          <w:t xml:space="preserve">Dominique &amp; </w:t>
        </w:r>
        <w:proofErr w:type="spellStart"/>
        <w:proofErr w:type="gramStart"/>
        <w:r w:rsidRPr="0043628D">
          <w:rPr>
            <w:rFonts w:asciiTheme="minorHAnsi" w:hAnsiTheme="minorHAnsi" w:cstheme="minorHAnsi"/>
            <w:sz w:val="22"/>
            <w:szCs w:val="22"/>
            <w:highlight w:val="green"/>
            <w:lang w:val="en-US"/>
          </w:rPr>
          <w:t>JIhane</w:t>
        </w:r>
        <w:proofErr w:type="spellEnd"/>
        <w:r w:rsidRPr="0043628D">
          <w:rPr>
            <w:rFonts w:asciiTheme="minorHAnsi" w:hAnsiTheme="minorHAnsi" w:cstheme="minorHAnsi"/>
            <w:sz w:val="22"/>
            <w:szCs w:val="22"/>
            <w:highlight w:val="green"/>
            <w:lang w:val="en-US"/>
          </w:rPr>
          <w:t xml:space="preserve"> :</w:t>
        </w:r>
        <w:proofErr w:type="gramEnd"/>
        <w:r w:rsidRPr="0043628D">
          <w:rPr>
            <w:rFonts w:asciiTheme="minorHAnsi" w:hAnsiTheme="minorHAnsi" w:cstheme="minorHAnsi"/>
            <w:sz w:val="22"/>
            <w:szCs w:val="22"/>
            <w:highlight w:val="green"/>
            <w:lang w:val="en-US"/>
          </w:rPr>
          <w:t xml:space="preserve"> </w:t>
        </w:r>
      </w:ins>
      <w:ins w:id="825" w:author="Stefania Bordoni" w:date="2022-09-19T14:08:00Z">
        <w:r w:rsidR="003B617D" w:rsidRPr="0043628D">
          <w:rPr>
            <w:rFonts w:asciiTheme="minorHAnsi" w:hAnsiTheme="minorHAnsi" w:cstheme="minorHAnsi"/>
            <w:sz w:val="22"/>
            <w:szCs w:val="22"/>
            <w:highlight w:val="green"/>
            <w:lang w:val="en-US"/>
          </w:rPr>
          <w:t>Add here a more detailed description of the boards, controller and bac</w:t>
        </w:r>
      </w:ins>
      <w:ins w:id="826" w:author="Stefania Bordoni" w:date="2022-09-19T14:09:00Z">
        <w:r w:rsidR="003B617D" w:rsidRPr="0043628D">
          <w:rPr>
            <w:rFonts w:asciiTheme="minorHAnsi" w:hAnsiTheme="minorHAnsi" w:cstheme="minorHAnsi"/>
            <w:sz w:val="22"/>
            <w:szCs w:val="22"/>
            <w:highlight w:val="green"/>
            <w:lang w:val="en-US"/>
          </w:rPr>
          <w:t xml:space="preserve">kplane, </w:t>
        </w:r>
      </w:ins>
      <w:ins w:id="827" w:author="Stefania Bordoni" w:date="2022-09-19T14:08:00Z">
        <w:r w:rsidR="003B617D" w:rsidRPr="0043628D">
          <w:rPr>
            <w:rFonts w:asciiTheme="minorHAnsi" w:hAnsiTheme="minorHAnsi" w:cstheme="minorHAnsi"/>
            <w:sz w:val="22"/>
            <w:szCs w:val="22"/>
            <w:highlight w:val="green"/>
            <w:lang w:val="en-US"/>
          </w:rPr>
          <w:t xml:space="preserve"> their </w:t>
        </w:r>
      </w:ins>
      <w:ins w:id="828" w:author="Stefania Bordoni" w:date="2022-09-19T14:09:00Z">
        <w:r w:rsidR="003B617D" w:rsidRPr="0043628D">
          <w:rPr>
            <w:rFonts w:asciiTheme="minorHAnsi" w:hAnsiTheme="minorHAnsi" w:cstheme="minorHAnsi"/>
            <w:sz w:val="22"/>
            <w:szCs w:val="22"/>
            <w:highlight w:val="green"/>
            <w:lang w:val="en-US"/>
          </w:rPr>
          <w:t>G&amp;S</w:t>
        </w:r>
      </w:ins>
    </w:p>
    <w:p w14:paraId="0FA5C0FD" w14:textId="1C75F4DE" w:rsidR="00253F5E" w:rsidRPr="00253F5E" w:rsidRDefault="005848C5" w:rsidP="0043628D">
      <w:pPr>
        <w:pStyle w:val="NormalWeb"/>
        <w:ind w:left="851"/>
        <w:rPr>
          <w:ins w:id="829" w:author="Stefania Bordoni" w:date="2022-09-19T13:44:00Z"/>
          <w:lang w:val="en-US"/>
        </w:rPr>
      </w:pPr>
      <w:ins w:id="830" w:author="Stefania Bordoni" w:date="2022-09-19T14:01:00Z">
        <w:r>
          <w:rPr>
            <w:noProof/>
            <w:lang w:val="en-US"/>
          </w:rPr>
          <w:drawing>
            <wp:inline distT="0" distB="0" distL="0" distR="0" wp14:anchorId="04E54FFE" wp14:editId="7E07583D">
              <wp:extent cx="2009521" cy="3572483"/>
              <wp:effectExtent l="0" t="0" r="0" b="0"/>
              <wp:docPr id="29" name="Picture 2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text&#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031881" cy="3612235"/>
                      </a:xfrm>
                      <a:prstGeom prst="rect">
                        <a:avLst/>
                      </a:prstGeom>
                    </pic:spPr>
                  </pic:pic>
                </a:graphicData>
              </a:graphic>
            </wp:inline>
          </w:drawing>
        </w:r>
      </w:ins>
      <w:ins w:id="831" w:author="Yannick Favre" w:date="2022-09-20T15:39:00Z">
        <w:r w:rsidR="0043628D">
          <w:rPr>
            <w:lang w:val="en-US"/>
          </w:rPr>
          <w:t xml:space="preserve">    </w:t>
        </w:r>
      </w:ins>
      <w:ins w:id="832" w:author="Stefania Bordoni" w:date="2022-09-19T14:01:00Z">
        <w:r>
          <w:rPr>
            <w:noProof/>
            <w:lang w:val="en-US"/>
          </w:rPr>
          <w:drawing>
            <wp:inline distT="0" distB="0" distL="0" distR="0" wp14:anchorId="715EB481" wp14:editId="17EFA7AA">
              <wp:extent cx="2821939" cy="1587215"/>
              <wp:effectExtent l="0" t="0" r="0" b="635"/>
              <wp:docPr id="30" name="Picture 30" descr="A picture containing text, electronics, circ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text, electronics, circuit&#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58225" cy="1607624"/>
                      </a:xfrm>
                      <a:prstGeom prst="rect">
                        <a:avLst/>
                      </a:prstGeom>
                    </pic:spPr>
                  </pic:pic>
                </a:graphicData>
              </a:graphic>
            </wp:inline>
          </w:drawing>
        </w:r>
      </w:ins>
    </w:p>
    <w:p w14:paraId="457B2810" w14:textId="43270F70" w:rsidR="005848C5" w:rsidRDefault="005848C5" w:rsidP="005848C5">
      <w:pPr>
        <w:pStyle w:val="Lgende"/>
        <w:jc w:val="center"/>
        <w:rPr>
          <w:ins w:id="833" w:author="Stefania Bordoni" w:date="2022-09-19T14:02:00Z"/>
        </w:rPr>
      </w:pPr>
      <w:ins w:id="834" w:author="Stefania Bordoni" w:date="2022-09-19T14:02:00Z">
        <w:r>
          <w:t xml:space="preserve">Figure </w:t>
        </w:r>
      </w:ins>
      <w:ins w:id="835" w:author="Stefania Bordoni" w:date="2022-09-19T14:13:00Z">
        <w:r w:rsidR="00922C0F">
          <w:t>9</w:t>
        </w:r>
      </w:ins>
      <w:ins w:id="836" w:author="Stefania Bordoni" w:date="2022-09-19T14:02:00Z">
        <w:r>
          <w:t xml:space="preserve">: </w:t>
        </w:r>
        <w:proofErr w:type="gramStart"/>
        <w:r>
          <w:t>Left :</w:t>
        </w:r>
        <w:proofErr w:type="gramEnd"/>
        <w:r>
          <w:t xml:space="preserve"> The four </w:t>
        </w:r>
      </w:ins>
      <w:ins w:id="837" w:author="Stefania Bordoni" w:date="2022-09-19T14:03:00Z">
        <w:r>
          <w:t xml:space="preserve">SAMPIC </w:t>
        </w:r>
      </w:ins>
      <w:ins w:id="838" w:author="Stefania Bordoni" w:date="2022-09-19T14:02:00Z">
        <w:r>
          <w:t>boards and its c</w:t>
        </w:r>
      </w:ins>
      <w:ins w:id="839" w:author="Stefania Bordoni" w:date="2022-09-19T14:03:00Z">
        <w:r>
          <w:t>ontroller installed in the c</w:t>
        </w:r>
      </w:ins>
      <w:ins w:id="840" w:author="Yannick Favre" w:date="2022-09-20T15:39:00Z">
        <w:r w:rsidR="0043628D">
          <w:t>u</w:t>
        </w:r>
      </w:ins>
      <w:ins w:id="841" w:author="Stefania Bordoni" w:date="2022-09-19T14:03:00Z">
        <w:del w:id="842" w:author="Yannick Favre" w:date="2022-09-20T15:39:00Z">
          <w:r w:rsidDel="0043628D">
            <w:delText>o</w:delText>
          </w:r>
        </w:del>
        <w:r>
          <w:t>st</w:t>
        </w:r>
        <w:del w:id="843" w:author="Yannick Favre" w:date="2022-09-20T15:39:00Z">
          <w:r w:rsidDel="0043628D">
            <w:delText>u</w:delText>
          </w:r>
        </w:del>
      </w:ins>
      <w:ins w:id="844" w:author="Yannick Favre" w:date="2022-09-20T15:39:00Z">
        <w:r w:rsidR="0043628D">
          <w:t>o</w:t>
        </w:r>
      </w:ins>
      <w:ins w:id="845" w:author="Stefania Bordoni" w:date="2022-09-19T14:03:00Z">
        <w:r>
          <w:t>m built crate. Right: picture of one of the SAMPIC boards</w:t>
        </w:r>
      </w:ins>
      <w:ins w:id="846" w:author="Stefania Bordoni" w:date="2022-09-19T14:04:00Z">
        <w:r>
          <w:t>. In each board, four 16 channel chips are mounted</w:t>
        </w:r>
      </w:ins>
    </w:p>
    <w:p w14:paraId="63872B8E" w14:textId="77777777" w:rsidR="00253F5E" w:rsidRPr="005848C5" w:rsidRDefault="00253F5E" w:rsidP="00253F5E">
      <w:pPr>
        <w:rPr>
          <w:ins w:id="847" w:author="Yannick Favre" w:date="2022-09-13T15:29:00Z"/>
        </w:rPr>
      </w:pPr>
    </w:p>
    <w:p w14:paraId="73224790" w14:textId="36CC0461" w:rsidR="008645C4" w:rsidRPr="008645C4" w:rsidDel="005848C5" w:rsidRDefault="008645C4" w:rsidP="008645C4">
      <w:pPr>
        <w:rPr>
          <w:ins w:id="848" w:author="Yannick Favre" w:date="2022-09-13T15:29:00Z"/>
          <w:del w:id="849" w:author="Stefania Bordoni" w:date="2022-09-19T14:02:00Z"/>
        </w:rPr>
      </w:pPr>
      <w:ins w:id="850" w:author="Yannick Favre" w:date="2022-09-13T15:29:00Z">
        <w:del w:id="851" w:author="Stefania Bordoni" w:date="2022-09-19T14:02:00Z">
          <w:r w:rsidRPr="008645C4" w:rsidDel="005848C5">
            <w:rPr>
              <w:highlight w:val="yellow"/>
            </w:rPr>
            <w:delText>Stefania to describe the SAMPIC + associated PS here</w:delText>
          </w:r>
        </w:del>
      </w:ins>
    </w:p>
    <w:p w14:paraId="34C86D63" w14:textId="1BCD90BB" w:rsidR="00DF2968" w:rsidRDefault="00DF2968" w:rsidP="00DF2968">
      <w:pPr>
        <w:pStyle w:val="Titre2"/>
        <w:rPr>
          <w:ins w:id="852" w:author="Yannick Favre" w:date="2022-09-13T14:31:00Z"/>
          <w:rFonts w:eastAsia="Times New Roman"/>
        </w:rPr>
      </w:pPr>
      <w:ins w:id="853" w:author="Yannick Favre" w:date="2022-09-13T14:31:00Z">
        <w:r>
          <w:rPr>
            <w:rFonts w:eastAsia="Times New Roman"/>
          </w:rPr>
          <w:t>Architecture of G&amp;S</w:t>
        </w:r>
      </w:ins>
    </w:p>
    <w:p w14:paraId="251C158B" w14:textId="7A650B42" w:rsidR="00766EC1" w:rsidRPr="00771DF0" w:rsidRDefault="00766EC1" w:rsidP="00766EC1">
      <w:pPr>
        <w:pStyle w:val="Paragraphedeliste"/>
        <w:tabs>
          <w:tab w:val="left" w:pos="646"/>
        </w:tabs>
        <w:ind w:left="0" w:right="113"/>
        <w:rPr>
          <w:ins w:id="854" w:author="Yannick Favre" w:date="2022-09-13T15:23:00Z"/>
        </w:rPr>
      </w:pPr>
      <w:ins w:id="855" w:author="Yannick Favre" w:date="2022-09-13T15:23:00Z">
        <w:r w:rsidRPr="00771DF0">
          <w:t xml:space="preserve">The concept </w:t>
        </w:r>
        <w:r>
          <w:t>of the TOF Gro</w:t>
        </w:r>
      </w:ins>
      <w:ins w:id="856" w:author="Yannick Favre" w:date="2022-09-13T15:24:00Z">
        <w:r>
          <w:t xml:space="preserve">unding &amp; Shielding architecture </w:t>
        </w:r>
      </w:ins>
      <w:ins w:id="857" w:author="Yannick Favre" w:date="2022-09-13T15:23:00Z">
        <w:r w:rsidRPr="00771DF0">
          <w:t>is the following</w:t>
        </w:r>
        <w:r>
          <w:t xml:space="preserve"> (</w:t>
        </w:r>
      </w:ins>
      <w:ins w:id="858" w:author="Yannick Favre" w:date="2022-09-13T15:25:00Z">
        <w:r>
          <w:fldChar w:fldCharType="begin"/>
        </w:r>
        <w:r>
          <w:instrText xml:space="preserve"> REF _Ref113975151 \h </w:instrText>
        </w:r>
      </w:ins>
      <w:r>
        <w:fldChar w:fldCharType="separate"/>
      </w:r>
      <w:ins w:id="859" w:author="Yannick Favre" w:date="2022-09-20T15:32:00Z">
        <w:r w:rsidR="005B1367">
          <w:t xml:space="preserve">Figure </w:t>
        </w:r>
      </w:ins>
      <w:ins w:id="860" w:author="Yannick Favre" w:date="2022-09-13T15:25:00Z">
        <w:r>
          <w:fldChar w:fldCharType="end"/>
        </w:r>
      </w:ins>
      <w:ins w:id="861" w:author="Yannick Favre" w:date="2022-09-13T15:23:00Z">
        <w:r>
          <w:t>)</w:t>
        </w:r>
        <w:r w:rsidRPr="00771DF0">
          <w:t>:</w:t>
        </w:r>
      </w:ins>
    </w:p>
    <w:p w14:paraId="417334A9" w14:textId="65EAC18C" w:rsidR="00766EC1" w:rsidRPr="00771DF0" w:rsidRDefault="00766EC1" w:rsidP="00766EC1">
      <w:pPr>
        <w:pStyle w:val="Paragraphedeliste"/>
        <w:widowControl w:val="0"/>
        <w:numPr>
          <w:ilvl w:val="0"/>
          <w:numId w:val="32"/>
        </w:numPr>
        <w:pBdr>
          <w:top w:val="nil"/>
          <w:left w:val="nil"/>
          <w:bottom w:val="nil"/>
          <w:right w:val="nil"/>
          <w:between w:val="nil"/>
          <w:bar w:val="nil"/>
        </w:pBdr>
        <w:tabs>
          <w:tab w:val="left" w:pos="646"/>
        </w:tabs>
        <w:spacing w:after="0" w:line="240" w:lineRule="auto"/>
        <w:ind w:right="113"/>
        <w:contextualSpacing w:val="0"/>
        <w:rPr>
          <w:ins w:id="862" w:author="Yannick Favre" w:date="2022-09-13T15:23:00Z"/>
        </w:rPr>
      </w:pPr>
      <w:ins w:id="863" w:author="Yannick Favre" w:date="2022-09-13T15:23:00Z">
        <w:r w:rsidRPr="00771DF0">
          <w:t xml:space="preserve">All PS </w:t>
        </w:r>
        <w:r>
          <w:t xml:space="preserve">wires </w:t>
        </w:r>
        <w:r w:rsidRPr="00771DF0">
          <w:t>are connected to the GND at the load side</w:t>
        </w:r>
        <w:r>
          <w:t xml:space="preserve"> and ensure a return current in the corresponding wire (no DC current returning from the structure)</w:t>
        </w:r>
      </w:ins>
    </w:p>
    <w:p w14:paraId="7BB815F3" w14:textId="77777777" w:rsidR="00766EC1" w:rsidRDefault="00766EC1" w:rsidP="00766EC1">
      <w:pPr>
        <w:pStyle w:val="Paragraphedeliste"/>
        <w:widowControl w:val="0"/>
        <w:numPr>
          <w:ilvl w:val="0"/>
          <w:numId w:val="32"/>
        </w:numPr>
        <w:pBdr>
          <w:top w:val="nil"/>
          <w:left w:val="nil"/>
          <w:bottom w:val="nil"/>
          <w:right w:val="nil"/>
          <w:between w:val="nil"/>
          <w:bar w:val="nil"/>
        </w:pBdr>
        <w:tabs>
          <w:tab w:val="left" w:pos="646"/>
        </w:tabs>
        <w:spacing w:after="0" w:line="240" w:lineRule="auto"/>
        <w:ind w:right="113"/>
        <w:contextualSpacing w:val="0"/>
        <w:rPr>
          <w:ins w:id="864" w:author="Yannick Favre" w:date="2022-09-13T15:23:00Z"/>
        </w:rPr>
      </w:pPr>
      <w:ins w:id="865" w:author="Yannick Favre" w:date="2022-09-13T15:23:00Z">
        <w:r w:rsidRPr="00771DF0">
          <w:t>All signals are shielded with a cable shield connected on both extremities</w:t>
        </w:r>
        <w:r>
          <w:t xml:space="preserve"> to chassis ensuring a low impedance path to ground for HF common mode noise</w:t>
        </w:r>
      </w:ins>
    </w:p>
    <w:p w14:paraId="602F1452" w14:textId="77777777" w:rsidR="00766EC1" w:rsidRDefault="00766EC1" w:rsidP="00766EC1">
      <w:pPr>
        <w:tabs>
          <w:tab w:val="left" w:pos="646"/>
        </w:tabs>
        <w:ind w:right="113"/>
        <w:rPr>
          <w:ins w:id="866" w:author="Yannick Favre" w:date="2022-09-13T15:23:00Z"/>
          <w:rFonts w:ascii="Times" w:hAnsi="Times" w:cs="Arial Unicode MS"/>
          <w:color w:val="000000"/>
          <w:lang w:eastAsia="fr-FR"/>
        </w:rPr>
      </w:pPr>
    </w:p>
    <w:p w14:paraId="092B702C" w14:textId="77777777" w:rsidR="00766EC1" w:rsidRPr="00766EC1" w:rsidRDefault="00766EC1" w:rsidP="00766EC1">
      <w:pPr>
        <w:tabs>
          <w:tab w:val="left" w:pos="646"/>
        </w:tabs>
        <w:ind w:right="113"/>
        <w:rPr>
          <w:ins w:id="867" w:author="Yannick Favre" w:date="2022-09-13T15:23:00Z"/>
        </w:rPr>
      </w:pPr>
      <w:ins w:id="868" w:author="Yannick Favre" w:date="2022-09-13T15:23:00Z">
        <w:r w:rsidRPr="00766EC1">
          <w:t>This leads to the following:</w:t>
        </w:r>
      </w:ins>
    </w:p>
    <w:p w14:paraId="627B0E6A" w14:textId="77777777" w:rsidR="00766EC1" w:rsidRDefault="00766EC1" w:rsidP="00766EC1">
      <w:pPr>
        <w:pStyle w:val="Paragraphedeliste"/>
        <w:widowControl w:val="0"/>
        <w:numPr>
          <w:ilvl w:val="0"/>
          <w:numId w:val="32"/>
        </w:numPr>
        <w:pBdr>
          <w:top w:val="nil"/>
          <w:left w:val="nil"/>
          <w:bottom w:val="nil"/>
          <w:right w:val="nil"/>
          <w:between w:val="nil"/>
          <w:bar w:val="nil"/>
        </w:pBdr>
        <w:tabs>
          <w:tab w:val="left" w:pos="646"/>
        </w:tabs>
        <w:spacing w:after="0" w:line="240" w:lineRule="auto"/>
        <w:ind w:left="1003" w:right="113" w:hanging="357"/>
        <w:contextualSpacing w:val="0"/>
        <w:rPr>
          <w:ins w:id="869" w:author="Yannick Favre" w:date="2022-09-13T15:23:00Z"/>
        </w:rPr>
      </w:pPr>
      <w:ins w:id="870" w:author="Yannick Favre" w:date="2022-09-13T15:23:00Z">
        <w:r>
          <w:t>The S/C backplane has 2 GND planes:</w:t>
        </w:r>
      </w:ins>
    </w:p>
    <w:p w14:paraId="25E4EED2" w14:textId="77777777" w:rsidR="00766EC1" w:rsidRDefault="00766EC1" w:rsidP="00766EC1">
      <w:pPr>
        <w:pStyle w:val="Paragraphedeliste"/>
        <w:widowControl w:val="0"/>
        <w:numPr>
          <w:ilvl w:val="1"/>
          <w:numId w:val="32"/>
        </w:numPr>
        <w:pBdr>
          <w:top w:val="nil"/>
          <w:left w:val="nil"/>
          <w:bottom w:val="nil"/>
          <w:right w:val="nil"/>
          <w:between w:val="nil"/>
          <w:bar w:val="nil"/>
        </w:pBdr>
        <w:tabs>
          <w:tab w:val="left" w:pos="646"/>
        </w:tabs>
        <w:spacing w:after="0" w:line="240" w:lineRule="auto"/>
        <w:ind w:right="113"/>
        <w:contextualSpacing w:val="0"/>
        <w:rPr>
          <w:ins w:id="871" w:author="Yannick Favre" w:date="2022-09-13T15:23:00Z"/>
        </w:rPr>
      </w:pPr>
      <w:ins w:id="872" w:author="Yannick Favre" w:date="2022-09-13T15:23:00Z">
        <w:r>
          <w:t>1 GND plane where 4V_SC PS return is connected (orange wires). This plane serves as a reference for the 4V_SC for the S/C boards and for the HV PS signals going to the amplifiers. The plane is connected to the crate chassis through capacitors in order to avoid HV return through the structure via the amplifier coaxial cable and the SAMPIC crate. The chassis should be connected to the detector frame</w:t>
        </w:r>
      </w:ins>
    </w:p>
    <w:p w14:paraId="5AAAC0DC" w14:textId="77777777" w:rsidR="00766EC1" w:rsidRPr="00B776D7" w:rsidRDefault="00766EC1" w:rsidP="00766EC1">
      <w:pPr>
        <w:pStyle w:val="Paragraphedeliste"/>
        <w:widowControl w:val="0"/>
        <w:numPr>
          <w:ilvl w:val="1"/>
          <w:numId w:val="32"/>
        </w:numPr>
        <w:pBdr>
          <w:top w:val="nil"/>
          <w:left w:val="nil"/>
          <w:bottom w:val="nil"/>
          <w:right w:val="nil"/>
          <w:between w:val="nil"/>
          <w:bar w:val="nil"/>
        </w:pBdr>
        <w:tabs>
          <w:tab w:val="left" w:pos="646"/>
        </w:tabs>
        <w:spacing w:after="0" w:line="240" w:lineRule="auto"/>
        <w:ind w:right="113"/>
        <w:contextualSpacing w:val="0"/>
        <w:rPr>
          <w:ins w:id="873" w:author="Yannick Favre" w:date="2022-09-13T15:23:00Z"/>
        </w:rPr>
      </w:pPr>
      <w:ins w:id="874" w:author="Yannick Favre" w:date="2022-09-13T15:23:00Z">
        <w:r>
          <w:t>1 LVGND plane for the a</w:t>
        </w:r>
        <w:r w:rsidRPr="00B776D7">
          <w:t xml:space="preserve">mplifier LV </w:t>
        </w:r>
        <w:r>
          <w:t xml:space="preserve">PS </w:t>
        </w:r>
        <w:r w:rsidRPr="00B776D7">
          <w:t xml:space="preserve">signals (+9.2V &amp; +4V blue/green) return wires. This LVGND plane is DC insulated from the Backplane GND Plane, but AC coupled with capacitors to provide a solid reference for HF </w:t>
        </w:r>
        <w:r>
          <w:t xml:space="preserve">common mode </w:t>
        </w:r>
        <w:r w:rsidRPr="00B776D7">
          <w:t>noise</w:t>
        </w:r>
        <w:r>
          <w:t xml:space="preserve"> rejection (low impedance path to chassis</w:t>
        </w:r>
      </w:ins>
    </w:p>
    <w:p w14:paraId="63B59834" w14:textId="77777777" w:rsidR="00766EC1" w:rsidRDefault="00766EC1" w:rsidP="00766EC1">
      <w:pPr>
        <w:pStyle w:val="Paragraphedeliste"/>
        <w:widowControl w:val="0"/>
        <w:numPr>
          <w:ilvl w:val="0"/>
          <w:numId w:val="32"/>
        </w:numPr>
        <w:pBdr>
          <w:top w:val="nil"/>
          <w:left w:val="nil"/>
          <w:bottom w:val="nil"/>
          <w:right w:val="nil"/>
          <w:between w:val="nil"/>
          <w:bar w:val="nil"/>
        </w:pBdr>
        <w:tabs>
          <w:tab w:val="left" w:pos="646"/>
        </w:tabs>
        <w:spacing w:after="0" w:line="240" w:lineRule="auto"/>
        <w:ind w:left="1003" w:right="113" w:hanging="357"/>
        <w:contextualSpacing w:val="0"/>
        <w:rPr>
          <w:ins w:id="875" w:author="Yannick Favre" w:date="2022-09-13T15:23:00Z"/>
        </w:rPr>
      </w:pPr>
      <w:ins w:id="876" w:author="Yannick Favre" w:date="2022-09-13T15:23:00Z">
        <w:r>
          <w:t>The S/C boards have 2 GND planes:</w:t>
        </w:r>
      </w:ins>
    </w:p>
    <w:p w14:paraId="489CEC64" w14:textId="77777777" w:rsidR="00766EC1" w:rsidRDefault="00766EC1" w:rsidP="00766EC1">
      <w:pPr>
        <w:pStyle w:val="Paragraphedeliste"/>
        <w:widowControl w:val="0"/>
        <w:numPr>
          <w:ilvl w:val="1"/>
          <w:numId w:val="32"/>
        </w:numPr>
        <w:pBdr>
          <w:top w:val="nil"/>
          <w:left w:val="nil"/>
          <w:bottom w:val="nil"/>
          <w:right w:val="nil"/>
          <w:between w:val="nil"/>
          <w:bar w:val="nil"/>
        </w:pBdr>
        <w:tabs>
          <w:tab w:val="left" w:pos="646"/>
        </w:tabs>
        <w:spacing w:after="0" w:line="240" w:lineRule="auto"/>
        <w:ind w:right="113"/>
        <w:contextualSpacing w:val="0"/>
        <w:rPr>
          <w:ins w:id="877" w:author="Yannick Favre" w:date="2022-09-13T15:23:00Z"/>
        </w:rPr>
      </w:pPr>
      <w:ins w:id="878" w:author="Yannick Favre" w:date="2022-09-13T15:23:00Z">
        <w:r>
          <w:t>1 GND plane connected to the backplane GND plane with multiple points on the backplane connector. This handles digital &amp; analog functions of the board from 4V_SC, including HV regulation, referenced from this GND plane</w:t>
        </w:r>
      </w:ins>
    </w:p>
    <w:p w14:paraId="47258894" w14:textId="77777777" w:rsidR="00766EC1" w:rsidRDefault="00766EC1" w:rsidP="00766EC1">
      <w:pPr>
        <w:pStyle w:val="Paragraphedeliste"/>
        <w:widowControl w:val="0"/>
        <w:numPr>
          <w:ilvl w:val="1"/>
          <w:numId w:val="32"/>
        </w:numPr>
        <w:pBdr>
          <w:top w:val="nil"/>
          <w:left w:val="nil"/>
          <w:bottom w:val="nil"/>
          <w:right w:val="nil"/>
          <w:between w:val="nil"/>
          <w:bar w:val="nil"/>
        </w:pBdr>
        <w:tabs>
          <w:tab w:val="left" w:pos="646"/>
        </w:tabs>
        <w:spacing w:after="0" w:line="240" w:lineRule="auto"/>
        <w:ind w:right="113"/>
        <w:contextualSpacing w:val="0"/>
        <w:rPr>
          <w:ins w:id="879" w:author="Yannick Favre" w:date="2022-09-13T15:23:00Z"/>
        </w:rPr>
      </w:pPr>
      <w:ins w:id="880" w:author="Yannick Favre" w:date="2022-09-13T15:23:00Z">
        <w:r>
          <w:t>1 LVGND plane for the a</w:t>
        </w:r>
        <w:r w:rsidRPr="00B776D7">
          <w:t xml:space="preserve">mplifier LV </w:t>
        </w:r>
        <w:r>
          <w:t xml:space="preserve">PS </w:t>
        </w:r>
        <w:r w:rsidRPr="00B776D7">
          <w:t xml:space="preserve">signals (+9.2V &amp; +4V blue/green) return wires. </w:t>
        </w:r>
        <w:r>
          <w:t>This plane is connected to the backplane LVGND plane with multiple points on the backplane connector.</w:t>
        </w:r>
        <w:r w:rsidRPr="00B776D7">
          <w:t xml:space="preserve"> This LVGND plane is DC insulated from the </w:t>
        </w:r>
        <w:r>
          <w:t>S/C board</w:t>
        </w:r>
        <w:r w:rsidRPr="00B776D7">
          <w:t xml:space="preserve"> GND Plane, but AC coupled with capacitors to provide a solid reference for HF </w:t>
        </w:r>
        <w:r>
          <w:t xml:space="preserve">common mode </w:t>
        </w:r>
        <w:r w:rsidRPr="00B776D7">
          <w:t>noise</w:t>
        </w:r>
        <w:r w:rsidRPr="0031170D">
          <w:t xml:space="preserve"> </w:t>
        </w:r>
        <w:r>
          <w:t>rejection (low impedance path to chassis</w:t>
        </w:r>
      </w:ins>
    </w:p>
    <w:p w14:paraId="05F55DDA" w14:textId="77777777" w:rsidR="00766EC1" w:rsidRDefault="00766EC1" w:rsidP="00766EC1">
      <w:pPr>
        <w:pStyle w:val="Paragraphedeliste"/>
        <w:widowControl w:val="0"/>
        <w:numPr>
          <w:ilvl w:val="0"/>
          <w:numId w:val="32"/>
        </w:numPr>
        <w:pBdr>
          <w:top w:val="nil"/>
          <w:left w:val="nil"/>
          <w:bottom w:val="nil"/>
          <w:right w:val="nil"/>
          <w:between w:val="nil"/>
          <w:bar w:val="nil"/>
        </w:pBdr>
        <w:tabs>
          <w:tab w:val="left" w:pos="646"/>
        </w:tabs>
        <w:spacing w:after="0" w:line="240" w:lineRule="auto"/>
        <w:ind w:left="1003" w:right="113" w:hanging="357"/>
        <w:contextualSpacing w:val="0"/>
        <w:rPr>
          <w:ins w:id="881" w:author="Yannick Favre" w:date="2022-09-13T15:23:00Z"/>
        </w:rPr>
      </w:pPr>
      <w:ins w:id="882" w:author="Yannick Favre" w:date="2022-09-13T15:23:00Z">
        <w:r>
          <w:t>The S/C boards have:</w:t>
        </w:r>
      </w:ins>
    </w:p>
    <w:p w14:paraId="311E1DA2" w14:textId="77777777" w:rsidR="00766EC1" w:rsidRDefault="00766EC1" w:rsidP="00766EC1">
      <w:pPr>
        <w:pStyle w:val="Paragraphedeliste"/>
        <w:widowControl w:val="0"/>
        <w:numPr>
          <w:ilvl w:val="1"/>
          <w:numId w:val="32"/>
        </w:numPr>
        <w:pBdr>
          <w:top w:val="nil"/>
          <w:left w:val="nil"/>
          <w:bottom w:val="nil"/>
          <w:right w:val="nil"/>
          <w:between w:val="nil"/>
          <w:bar w:val="nil"/>
        </w:pBdr>
        <w:tabs>
          <w:tab w:val="left" w:pos="646"/>
        </w:tabs>
        <w:spacing w:after="0" w:line="240" w:lineRule="auto"/>
        <w:ind w:right="113"/>
        <w:contextualSpacing w:val="0"/>
        <w:rPr>
          <w:ins w:id="883" w:author="Yannick Favre" w:date="2022-09-13T15:23:00Z"/>
        </w:rPr>
      </w:pPr>
      <w:ins w:id="884" w:author="Yannick Favre" w:date="2022-09-13T15:23:00Z">
        <w:r>
          <w:t>their digital and analog ICs supplied by LDOs connected to the GND plane. These LDOs are supplied by the floating remote 4V_SC PS having the return wire connected on the backplane GND plane which is the same than the board GND plane</w:t>
        </w:r>
      </w:ins>
    </w:p>
    <w:p w14:paraId="6B63947C" w14:textId="77777777" w:rsidR="00766EC1" w:rsidRDefault="00766EC1" w:rsidP="00766EC1">
      <w:pPr>
        <w:pStyle w:val="Paragraphedeliste"/>
        <w:widowControl w:val="0"/>
        <w:numPr>
          <w:ilvl w:val="1"/>
          <w:numId w:val="32"/>
        </w:numPr>
        <w:pBdr>
          <w:top w:val="nil"/>
          <w:left w:val="nil"/>
          <w:bottom w:val="nil"/>
          <w:right w:val="nil"/>
          <w:between w:val="nil"/>
          <w:bar w:val="nil"/>
        </w:pBdr>
        <w:tabs>
          <w:tab w:val="left" w:pos="646"/>
        </w:tabs>
        <w:spacing w:after="0" w:line="240" w:lineRule="auto"/>
        <w:ind w:right="113"/>
        <w:contextualSpacing w:val="0"/>
        <w:rPr>
          <w:ins w:id="885" w:author="Yannick Favre" w:date="2022-09-13T15:23:00Z"/>
        </w:rPr>
      </w:pPr>
      <w:ins w:id="886" w:author="Yannick Favre" w:date="2022-09-13T15:23:00Z">
        <w:r>
          <w:t xml:space="preserve">their LV enabling stages are made with optocouplers driven by diodes, transistors, and µC located on the GND plane side (previous item). </w:t>
        </w:r>
      </w:ins>
    </w:p>
    <w:p w14:paraId="66444192" w14:textId="77777777" w:rsidR="00766EC1" w:rsidRDefault="00766EC1" w:rsidP="00766EC1">
      <w:pPr>
        <w:pStyle w:val="Paragraphedeliste"/>
        <w:widowControl w:val="0"/>
        <w:numPr>
          <w:ilvl w:val="1"/>
          <w:numId w:val="32"/>
        </w:numPr>
        <w:pBdr>
          <w:top w:val="nil"/>
          <w:left w:val="nil"/>
          <w:bottom w:val="nil"/>
          <w:right w:val="nil"/>
          <w:between w:val="nil"/>
          <w:bar w:val="nil"/>
        </w:pBdr>
        <w:tabs>
          <w:tab w:val="left" w:pos="646"/>
        </w:tabs>
        <w:spacing w:after="0" w:line="240" w:lineRule="auto"/>
        <w:ind w:right="113"/>
        <w:contextualSpacing w:val="0"/>
        <w:rPr>
          <w:ins w:id="887" w:author="Yannick Favre" w:date="2022-09-13T15:23:00Z"/>
        </w:rPr>
      </w:pPr>
      <w:ins w:id="888" w:author="Yannick Favre" w:date="2022-09-13T15:23:00Z">
        <w:r>
          <w:t>their HV PS connected to the S/C GND plane trough a PI filter made of 2 resistors and 1 capacitor. The 2 resistors increase the CM noise rejection. The resistor on the return wire is connected to the S/C board GND plane</w:t>
        </w:r>
      </w:ins>
    </w:p>
    <w:p w14:paraId="639466DD" w14:textId="77777777" w:rsidR="00766EC1" w:rsidRDefault="00766EC1" w:rsidP="00766EC1">
      <w:pPr>
        <w:pStyle w:val="Paragraphedeliste"/>
        <w:widowControl w:val="0"/>
        <w:numPr>
          <w:ilvl w:val="0"/>
          <w:numId w:val="32"/>
        </w:numPr>
        <w:pBdr>
          <w:top w:val="nil"/>
          <w:left w:val="nil"/>
          <w:bottom w:val="nil"/>
          <w:right w:val="nil"/>
          <w:between w:val="nil"/>
          <w:bar w:val="nil"/>
        </w:pBdr>
        <w:tabs>
          <w:tab w:val="left" w:pos="646"/>
        </w:tabs>
        <w:spacing w:after="0" w:line="240" w:lineRule="auto"/>
        <w:ind w:left="1003" w:right="113" w:hanging="357"/>
        <w:contextualSpacing w:val="0"/>
        <w:rPr>
          <w:ins w:id="889" w:author="Yannick Favre" w:date="2022-09-13T15:23:00Z"/>
        </w:rPr>
      </w:pPr>
      <w:ins w:id="890" w:author="Yannick Favre" w:date="2022-09-13T15:23:00Z">
        <w:r>
          <w:t>Shielding cables connected on both side to chassis are used for the PS to backplane connections</w:t>
        </w:r>
      </w:ins>
    </w:p>
    <w:p w14:paraId="4F3B0A8B" w14:textId="77777777" w:rsidR="00766EC1" w:rsidRDefault="00766EC1" w:rsidP="00766EC1">
      <w:pPr>
        <w:pStyle w:val="Paragraphedeliste"/>
        <w:widowControl w:val="0"/>
        <w:numPr>
          <w:ilvl w:val="0"/>
          <w:numId w:val="32"/>
        </w:numPr>
        <w:pBdr>
          <w:top w:val="nil"/>
          <w:left w:val="nil"/>
          <w:bottom w:val="nil"/>
          <w:right w:val="nil"/>
          <w:between w:val="nil"/>
          <w:bar w:val="nil"/>
        </w:pBdr>
        <w:tabs>
          <w:tab w:val="left" w:pos="646"/>
        </w:tabs>
        <w:spacing w:after="0" w:line="240" w:lineRule="auto"/>
        <w:ind w:left="1003" w:right="113" w:hanging="357"/>
        <w:contextualSpacing w:val="0"/>
        <w:rPr>
          <w:ins w:id="891" w:author="Yannick Favre" w:date="2022-09-13T15:23:00Z"/>
        </w:rPr>
      </w:pPr>
      <w:ins w:id="892" w:author="Yannick Favre" w:date="2022-09-13T15:23:00Z">
        <w:r>
          <w:t>Shielding cables connected on both side to chassis are used for the backplane to patch panel connections</w:t>
        </w:r>
      </w:ins>
    </w:p>
    <w:p w14:paraId="271063AB" w14:textId="77777777" w:rsidR="00766EC1" w:rsidRDefault="00766EC1" w:rsidP="00766EC1">
      <w:pPr>
        <w:pStyle w:val="Paragraphedeliste"/>
        <w:widowControl w:val="0"/>
        <w:numPr>
          <w:ilvl w:val="0"/>
          <w:numId w:val="32"/>
        </w:numPr>
        <w:pBdr>
          <w:top w:val="nil"/>
          <w:left w:val="nil"/>
          <w:bottom w:val="nil"/>
          <w:right w:val="nil"/>
          <w:between w:val="nil"/>
          <w:bar w:val="nil"/>
        </w:pBdr>
        <w:tabs>
          <w:tab w:val="left" w:pos="646"/>
        </w:tabs>
        <w:spacing w:after="0" w:line="240" w:lineRule="auto"/>
        <w:ind w:left="1003" w:right="113" w:hanging="357"/>
        <w:contextualSpacing w:val="0"/>
        <w:rPr>
          <w:ins w:id="893" w:author="Yannick Favre" w:date="2022-09-13T15:23:00Z"/>
        </w:rPr>
      </w:pPr>
      <w:ins w:id="894" w:author="Yannick Favre" w:date="2022-09-13T15:23:00Z">
        <w:r>
          <w:t xml:space="preserve">The patch panels (PP) have: </w:t>
        </w:r>
      </w:ins>
    </w:p>
    <w:p w14:paraId="3ACC638C" w14:textId="77777777" w:rsidR="00766EC1" w:rsidRDefault="00766EC1" w:rsidP="00766EC1">
      <w:pPr>
        <w:pStyle w:val="Paragraphedeliste"/>
        <w:widowControl w:val="0"/>
        <w:numPr>
          <w:ilvl w:val="1"/>
          <w:numId w:val="32"/>
        </w:numPr>
        <w:pBdr>
          <w:top w:val="nil"/>
          <w:left w:val="nil"/>
          <w:bottom w:val="nil"/>
          <w:right w:val="nil"/>
          <w:between w:val="nil"/>
          <w:bar w:val="nil"/>
        </w:pBdr>
        <w:tabs>
          <w:tab w:val="left" w:pos="646"/>
        </w:tabs>
        <w:spacing w:after="0" w:line="240" w:lineRule="auto"/>
        <w:ind w:right="113"/>
        <w:contextualSpacing w:val="0"/>
        <w:rPr>
          <w:ins w:id="895" w:author="Yannick Favre" w:date="2022-09-13T15:23:00Z"/>
        </w:rPr>
      </w:pPr>
      <w:ins w:id="896" w:author="Yannick Favre" w:date="2022-09-13T15:23:00Z">
        <w:r>
          <w:t>1 LVGND plane for the a</w:t>
        </w:r>
        <w:r w:rsidRPr="00B776D7">
          <w:t xml:space="preserve">mplifier LV </w:t>
        </w:r>
        <w:r>
          <w:t xml:space="preserve">PS </w:t>
        </w:r>
        <w:r w:rsidRPr="00B776D7">
          <w:t>signals (+9.2V &amp; +4V blue/green) return wires</w:t>
        </w:r>
      </w:ins>
    </w:p>
    <w:p w14:paraId="4E13D630" w14:textId="77777777" w:rsidR="00766EC1" w:rsidRDefault="00766EC1" w:rsidP="00766EC1">
      <w:pPr>
        <w:pStyle w:val="Paragraphedeliste"/>
        <w:widowControl w:val="0"/>
        <w:numPr>
          <w:ilvl w:val="1"/>
          <w:numId w:val="32"/>
        </w:numPr>
        <w:pBdr>
          <w:top w:val="nil"/>
          <w:left w:val="nil"/>
          <w:bottom w:val="nil"/>
          <w:right w:val="nil"/>
          <w:between w:val="nil"/>
          <w:bar w:val="nil"/>
        </w:pBdr>
        <w:tabs>
          <w:tab w:val="left" w:pos="646"/>
        </w:tabs>
        <w:spacing w:after="0" w:line="240" w:lineRule="auto"/>
        <w:ind w:right="113"/>
        <w:contextualSpacing w:val="0"/>
        <w:rPr>
          <w:ins w:id="897" w:author="Yannick Favre" w:date="2022-09-13T15:23:00Z"/>
        </w:rPr>
      </w:pPr>
      <w:ins w:id="898" w:author="Yannick Favre" w:date="2022-09-13T15:23:00Z">
        <w:r>
          <w:t xml:space="preserve">1 GND plane common for all HV (the same than the backplane). This </w:t>
        </w:r>
        <w:r w:rsidRPr="00B776D7">
          <w:t xml:space="preserve">GND plane is DC insulated from the </w:t>
        </w:r>
        <w:r>
          <w:t>PP chassis</w:t>
        </w:r>
        <w:r w:rsidRPr="00B776D7">
          <w:t xml:space="preserve">, but AC coupled with capacitors to provide a solid reference for HF </w:t>
        </w:r>
        <w:r>
          <w:t xml:space="preserve">common mode </w:t>
        </w:r>
        <w:r w:rsidRPr="00B776D7">
          <w:t>noise</w:t>
        </w:r>
        <w:r>
          <w:t xml:space="preserve"> rejection (low impedance path to chassis).</w:t>
        </w:r>
      </w:ins>
    </w:p>
    <w:p w14:paraId="6A0CD197" w14:textId="77777777" w:rsidR="00766EC1" w:rsidRDefault="00766EC1" w:rsidP="00766EC1">
      <w:pPr>
        <w:pStyle w:val="Paragraphedeliste"/>
        <w:widowControl w:val="0"/>
        <w:numPr>
          <w:ilvl w:val="0"/>
          <w:numId w:val="32"/>
        </w:numPr>
        <w:pBdr>
          <w:top w:val="nil"/>
          <w:left w:val="nil"/>
          <w:bottom w:val="nil"/>
          <w:right w:val="nil"/>
          <w:between w:val="nil"/>
          <w:bar w:val="nil"/>
        </w:pBdr>
        <w:tabs>
          <w:tab w:val="left" w:pos="646"/>
        </w:tabs>
        <w:spacing w:after="0" w:line="240" w:lineRule="auto"/>
        <w:ind w:right="113"/>
        <w:contextualSpacing w:val="0"/>
        <w:rPr>
          <w:ins w:id="899" w:author="Yannick Favre" w:date="2022-09-13T15:23:00Z"/>
        </w:rPr>
      </w:pPr>
      <w:ins w:id="900" w:author="Yannick Favre" w:date="2022-09-13T15:23:00Z">
        <w:r>
          <w:lastRenderedPageBreak/>
          <w:t xml:space="preserve">Flat cables are used from PP to </w:t>
        </w:r>
        <w:proofErr w:type="gramStart"/>
        <w:r>
          <w:t>amplifiers</w:t>
        </w:r>
        <w:proofErr w:type="gramEnd"/>
        <w:r>
          <w:t xml:space="preserve"> and they are put in sandwich between aluminum plates connected to the detector chassis for shielding efficiency </w:t>
        </w:r>
      </w:ins>
    </w:p>
    <w:p w14:paraId="08D18C1D" w14:textId="77777777" w:rsidR="00766EC1" w:rsidRDefault="00766EC1" w:rsidP="00766EC1">
      <w:pPr>
        <w:pStyle w:val="Paragraphedeliste"/>
        <w:widowControl w:val="0"/>
        <w:numPr>
          <w:ilvl w:val="0"/>
          <w:numId w:val="32"/>
        </w:numPr>
        <w:pBdr>
          <w:top w:val="nil"/>
          <w:left w:val="nil"/>
          <w:bottom w:val="nil"/>
          <w:right w:val="nil"/>
          <w:between w:val="nil"/>
          <w:bar w:val="nil"/>
        </w:pBdr>
        <w:tabs>
          <w:tab w:val="left" w:pos="646"/>
        </w:tabs>
        <w:spacing w:after="0" w:line="240" w:lineRule="auto"/>
        <w:ind w:left="1003" w:right="113" w:hanging="357"/>
        <w:contextualSpacing w:val="0"/>
        <w:rPr>
          <w:ins w:id="901" w:author="Yannick Favre" w:date="2022-09-13T15:23:00Z"/>
        </w:rPr>
      </w:pPr>
      <w:ins w:id="902" w:author="Yannick Favre" w:date="2022-09-13T15:23:00Z">
        <w:r>
          <w:t>The amplifier:</w:t>
        </w:r>
      </w:ins>
    </w:p>
    <w:p w14:paraId="69F8EA7B" w14:textId="77777777" w:rsidR="00766EC1" w:rsidRDefault="00766EC1" w:rsidP="00766EC1">
      <w:pPr>
        <w:pStyle w:val="Paragraphedeliste"/>
        <w:widowControl w:val="0"/>
        <w:numPr>
          <w:ilvl w:val="1"/>
          <w:numId w:val="32"/>
        </w:numPr>
        <w:pBdr>
          <w:top w:val="nil"/>
          <w:left w:val="nil"/>
          <w:bottom w:val="nil"/>
          <w:right w:val="nil"/>
          <w:between w:val="nil"/>
          <w:bar w:val="nil"/>
        </w:pBdr>
        <w:tabs>
          <w:tab w:val="left" w:pos="646"/>
        </w:tabs>
        <w:spacing w:after="0" w:line="240" w:lineRule="auto"/>
        <w:ind w:right="113"/>
        <w:contextualSpacing w:val="0"/>
        <w:rPr>
          <w:ins w:id="903" w:author="Yannick Favre" w:date="2022-09-13T15:23:00Z"/>
        </w:rPr>
      </w:pPr>
      <w:ins w:id="904" w:author="Yannick Favre" w:date="2022-09-13T15:23:00Z">
        <w:r>
          <w:t>has its HV signals connected to the amplifier GND plane through a PI filter made of 2 resistors and 1 capacitor. The 2 resistors increase the CM noise rejection. The resistor on the return wire is connected to the amplifier board GND plane</w:t>
        </w:r>
      </w:ins>
    </w:p>
    <w:p w14:paraId="0D48687F" w14:textId="77777777" w:rsidR="00766EC1" w:rsidRDefault="00766EC1" w:rsidP="00766EC1">
      <w:pPr>
        <w:pStyle w:val="Paragraphedeliste"/>
        <w:widowControl w:val="0"/>
        <w:numPr>
          <w:ilvl w:val="1"/>
          <w:numId w:val="32"/>
        </w:numPr>
        <w:pBdr>
          <w:top w:val="nil"/>
          <w:left w:val="nil"/>
          <w:bottom w:val="nil"/>
          <w:right w:val="nil"/>
          <w:between w:val="nil"/>
          <w:bar w:val="nil"/>
        </w:pBdr>
        <w:tabs>
          <w:tab w:val="left" w:pos="646"/>
        </w:tabs>
        <w:spacing w:after="0" w:line="240" w:lineRule="auto"/>
        <w:ind w:right="113"/>
        <w:contextualSpacing w:val="0"/>
        <w:rPr>
          <w:ins w:id="905" w:author="Yannick Favre" w:date="2022-09-13T15:23:00Z"/>
        </w:rPr>
      </w:pPr>
      <w:ins w:id="906" w:author="Yannick Favre" w:date="2022-09-13T15:23:00Z">
        <w:r>
          <w:t xml:space="preserve">has the return signal for LV (LGND) connected to the GND plane of the amplifier </w:t>
        </w:r>
      </w:ins>
    </w:p>
    <w:p w14:paraId="2DDD949F" w14:textId="77777777" w:rsidR="00766EC1" w:rsidRDefault="00766EC1" w:rsidP="00766EC1">
      <w:pPr>
        <w:pStyle w:val="Paragraphedeliste"/>
        <w:widowControl w:val="0"/>
        <w:numPr>
          <w:ilvl w:val="1"/>
          <w:numId w:val="32"/>
        </w:numPr>
        <w:pBdr>
          <w:top w:val="nil"/>
          <w:left w:val="nil"/>
          <w:bottom w:val="nil"/>
          <w:right w:val="nil"/>
          <w:between w:val="nil"/>
          <w:bar w:val="nil"/>
        </w:pBdr>
        <w:tabs>
          <w:tab w:val="left" w:pos="646"/>
        </w:tabs>
        <w:spacing w:after="0" w:line="240" w:lineRule="auto"/>
        <w:ind w:right="113"/>
        <w:contextualSpacing w:val="0"/>
        <w:rPr>
          <w:ins w:id="907" w:author="Yannick Favre" w:date="2022-09-13T15:23:00Z"/>
        </w:rPr>
      </w:pPr>
      <w:ins w:id="908" w:author="Yannick Favre" w:date="2022-09-13T15:23:00Z">
        <w:r>
          <w:t>is insulated from the chassis</w:t>
        </w:r>
      </w:ins>
    </w:p>
    <w:p w14:paraId="289B725A" w14:textId="77777777" w:rsidR="00766EC1" w:rsidRDefault="00766EC1" w:rsidP="00766EC1">
      <w:pPr>
        <w:pStyle w:val="Paragraphedeliste"/>
        <w:widowControl w:val="0"/>
        <w:numPr>
          <w:ilvl w:val="1"/>
          <w:numId w:val="32"/>
        </w:numPr>
        <w:pBdr>
          <w:top w:val="nil"/>
          <w:left w:val="nil"/>
          <w:bottom w:val="nil"/>
          <w:right w:val="nil"/>
          <w:between w:val="nil"/>
          <w:bar w:val="nil"/>
        </w:pBdr>
        <w:tabs>
          <w:tab w:val="left" w:pos="646"/>
        </w:tabs>
        <w:spacing w:after="0" w:line="240" w:lineRule="auto"/>
        <w:ind w:right="113"/>
        <w:contextualSpacing w:val="0"/>
        <w:rPr>
          <w:ins w:id="909" w:author="Yannick Favre" w:date="2022-09-13T15:23:00Z"/>
        </w:rPr>
      </w:pPr>
      <w:ins w:id="910" w:author="Yannick Favre" w:date="2022-09-13T15:23:00Z">
        <w:r>
          <w:t xml:space="preserve">has a coaxial output for the </w:t>
        </w:r>
        <w:proofErr w:type="spellStart"/>
        <w:r>
          <w:t>SiPM</w:t>
        </w:r>
        <w:proofErr w:type="spellEnd"/>
        <w:r>
          <w:t xml:space="preserve"> amplified signal. The MCX coaxial jack is connected to the amplifier GND plane</w:t>
        </w:r>
      </w:ins>
    </w:p>
    <w:p w14:paraId="6E7EB152" w14:textId="77777777" w:rsidR="00766EC1" w:rsidRDefault="00766EC1" w:rsidP="00766EC1">
      <w:pPr>
        <w:pStyle w:val="Paragraphedeliste"/>
        <w:widowControl w:val="0"/>
        <w:numPr>
          <w:ilvl w:val="0"/>
          <w:numId w:val="32"/>
        </w:numPr>
        <w:pBdr>
          <w:top w:val="nil"/>
          <w:left w:val="nil"/>
          <w:bottom w:val="nil"/>
          <w:right w:val="nil"/>
          <w:between w:val="nil"/>
          <w:bar w:val="nil"/>
        </w:pBdr>
        <w:tabs>
          <w:tab w:val="left" w:pos="646"/>
        </w:tabs>
        <w:spacing w:after="0" w:line="240" w:lineRule="auto"/>
        <w:ind w:right="113"/>
        <w:contextualSpacing w:val="0"/>
        <w:rPr>
          <w:ins w:id="911" w:author="Yannick Favre" w:date="2022-09-13T15:23:00Z"/>
        </w:rPr>
      </w:pPr>
      <w:ins w:id="912" w:author="Yannick Favre" w:date="2022-09-13T15:23:00Z">
        <w:r>
          <w:t>The digitizer crate:</w:t>
        </w:r>
      </w:ins>
    </w:p>
    <w:p w14:paraId="0D6593B3" w14:textId="3064D924" w:rsidR="00766EC1" w:rsidRDefault="00766EC1" w:rsidP="00766EC1">
      <w:pPr>
        <w:pStyle w:val="Paragraphedeliste"/>
        <w:widowControl w:val="0"/>
        <w:numPr>
          <w:ilvl w:val="1"/>
          <w:numId w:val="32"/>
        </w:numPr>
        <w:pBdr>
          <w:top w:val="nil"/>
          <w:left w:val="nil"/>
          <w:bottom w:val="nil"/>
          <w:right w:val="nil"/>
          <w:between w:val="nil"/>
          <w:bar w:val="nil"/>
        </w:pBdr>
        <w:tabs>
          <w:tab w:val="left" w:pos="646"/>
        </w:tabs>
        <w:spacing w:after="0" w:line="240" w:lineRule="auto"/>
        <w:ind w:right="113"/>
        <w:contextualSpacing w:val="0"/>
        <w:rPr>
          <w:ins w:id="913" w:author="Yannick Favre" w:date="2022-09-13T15:23:00Z"/>
        </w:rPr>
      </w:pPr>
      <w:ins w:id="914" w:author="Yannick Favre" w:date="2022-09-13T15:23:00Z">
        <w:r>
          <w:t>is composed of several SAMPIC boards supplied by a floating PS having its return wire connected on the SAMPIC side</w:t>
        </w:r>
      </w:ins>
    </w:p>
    <w:p w14:paraId="0CDFE5B7" w14:textId="77777777" w:rsidR="00766EC1" w:rsidRDefault="00766EC1" w:rsidP="00766EC1">
      <w:pPr>
        <w:pStyle w:val="Paragraphedeliste"/>
        <w:widowControl w:val="0"/>
        <w:numPr>
          <w:ilvl w:val="1"/>
          <w:numId w:val="32"/>
        </w:numPr>
        <w:pBdr>
          <w:top w:val="nil"/>
          <w:left w:val="nil"/>
          <w:bottom w:val="nil"/>
          <w:right w:val="nil"/>
          <w:between w:val="nil"/>
          <w:bar w:val="nil"/>
        </w:pBdr>
        <w:tabs>
          <w:tab w:val="left" w:pos="646"/>
        </w:tabs>
        <w:spacing w:after="0" w:line="240" w:lineRule="auto"/>
        <w:ind w:right="113"/>
        <w:contextualSpacing w:val="0"/>
        <w:rPr>
          <w:ins w:id="915" w:author="Yannick Favre" w:date="2022-09-13T15:23:00Z"/>
        </w:rPr>
      </w:pPr>
      <w:ins w:id="916" w:author="Yannick Favre" w:date="2022-09-13T15:23:00Z">
        <w:r>
          <w:t>has a GND plane connected to the chassis through the crate</w:t>
        </w:r>
      </w:ins>
    </w:p>
    <w:p w14:paraId="047C4CFD" w14:textId="77777777" w:rsidR="00766EC1" w:rsidRDefault="00766EC1" w:rsidP="00766EC1">
      <w:pPr>
        <w:pStyle w:val="Paragraphedeliste"/>
        <w:widowControl w:val="0"/>
        <w:numPr>
          <w:ilvl w:val="1"/>
          <w:numId w:val="32"/>
        </w:numPr>
        <w:pBdr>
          <w:top w:val="nil"/>
          <w:left w:val="nil"/>
          <w:bottom w:val="nil"/>
          <w:right w:val="nil"/>
          <w:between w:val="nil"/>
          <w:bar w:val="nil"/>
        </w:pBdr>
        <w:tabs>
          <w:tab w:val="left" w:pos="646"/>
        </w:tabs>
        <w:spacing w:after="0" w:line="240" w:lineRule="auto"/>
        <w:ind w:right="113"/>
        <w:contextualSpacing w:val="0"/>
        <w:rPr>
          <w:ins w:id="917" w:author="Yannick Favre" w:date="2022-09-13T15:23:00Z"/>
        </w:rPr>
      </w:pPr>
      <w:ins w:id="918" w:author="Yannick Favre" w:date="2022-09-13T15:23:00Z">
        <w:r>
          <w:t>has 16-ch input adapter boards having the same GND plane than the SAMPIC boards through the QRM8/QRF8-026 2x26 pins connector (16 signal + 36 GND pins). The coaxial cables carrying the input signal have their shielding braid directly tied to the adapter/SAMPIC GND plane. The amplifier GND plane is thus connected to the SAMPIC GND plane</w:t>
        </w:r>
      </w:ins>
    </w:p>
    <w:p w14:paraId="2FA23F88" w14:textId="77777777" w:rsidR="00766EC1" w:rsidRDefault="00766EC1" w:rsidP="00766EC1">
      <w:pPr>
        <w:pStyle w:val="Paragraphedeliste"/>
        <w:widowControl w:val="0"/>
        <w:numPr>
          <w:ilvl w:val="1"/>
          <w:numId w:val="32"/>
        </w:numPr>
        <w:pBdr>
          <w:top w:val="nil"/>
          <w:left w:val="nil"/>
          <w:bottom w:val="nil"/>
          <w:right w:val="nil"/>
          <w:between w:val="nil"/>
          <w:bar w:val="nil"/>
        </w:pBdr>
        <w:tabs>
          <w:tab w:val="left" w:pos="646"/>
        </w:tabs>
        <w:spacing w:after="0" w:line="240" w:lineRule="auto"/>
        <w:ind w:right="113"/>
        <w:contextualSpacing w:val="0"/>
        <w:rPr>
          <w:ins w:id="919" w:author="Yannick Favre" w:date="2022-09-13T15:23:00Z"/>
        </w:rPr>
      </w:pPr>
      <w:ins w:id="920" w:author="Yannick Favre" w:date="2022-09-13T15:23:00Z">
        <w:r>
          <w:t>has 50</w:t>
        </w:r>
        <w:r>
          <w:sym w:font="Symbol" w:char="F057"/>
        </w:r>
        <w:r>
          <w:t xml:space="preserve"> AC coupling inputs. HF return current of the </w:t>
        </w:r>
        <w:proofErr w:type="spellStart"/>
        <w:r>
          <w:t>SiPM</w:t>
        </w:r>
        <w:proofErr w:type="spellEnd"/>
        <w:r>
          <w:t xml:space="preserve"> amplified signal is guaranteed to return in the coaxial cable due to lower inductance path in the coaxial braid than in the structure.</w:t>
        </w:r>
      </w:ins>
    </w:p>
    <w:p w14:paraId="7E6C1207" w14:textId="77777777" w:rsidR="00766EC1" w:rsidRDefault="00766EC1" w:rsidP="00766EC1">
      <w:pPr>
        <w:pStyle w:val="Paragraphedeliste"/>
        <w:widowControl w:val="0"/>
        <w:numPr>
          <w:ilvl w:val="0"/>
          <w:numId w:val="32"/>
        </w:numPr>
        <w:pBdr>
          <w:top w:val="nil"/>
          <w:left w:val="nil"/>
          <w:bottom w:val="nil"/>
          <w:right w:val="nil"/>
          <w:between w:val="nil"/>
          <w:bar w:val="nil"/>
        </w:pBdr>
        <w:tabs>
          <w:tab w:val="left" w:pos="646"/>
        </w:tabs>
        <w:spacing w:after="0" w:line="240" w:lineRule="auto"/>
        <w:ind w:right="113"/>
        <w:contextualSpacing w:val="0"/>
        <w:rPr>
          <w:ins w:id="921" w:author="Yannick Favre" w:date="2022-09-13T15:23:00Z"/>
        </w:rPr>
      </w:pPr>
      <w:ins w:id="922" w:author="Yannick Favre" w:date="2022-09-13T15:23:00Z">
        <w:r>
          <w:t>Shielding cables connected on both side to chassis are used for the PS to digitizer crate connections</w:t>
        </w:r>
      </w:ins>
    </w:p>
    <w:p w14:paraId="12FC9DA4" w14:textId="77777777" w:rsidR="00766EC1" w:rsidRDefault="00766EC1" w:rsidP="00766EC1">
      <w:pPr>
        <w:pStyle w:val="Paragraphedeliste"/>
        <w:widowControl w:val="0"/>
        <w:numPr>
          <w:ilvl w:val="0"/>
          <w:numId w:val="33"/>
        </w:numPr>
        <w:pBdr>
          <w:top w:val="nil"/>
          <w:left w:val="nil"/>
          <w:bottom w:val="nil"/>
          <w:right w:val="nil"/>
          <w:between w:val="nil"/>
          <w:bar w:val="nil"/>
        </w:pBdr>
        <w:tabs>
          <w:tab w:val="left" w:pos="646"/>
        </w:tabs>
        <w:spacing w:before="155" w:after="0" w:line="240" w:lineRule="auto"/>
        <w:ind w:right="113"/>
        <w:contextualSpacing w:val="0"/>
        <w:rPr>
          <w:ins w:id="923" w:author="Yannick Favre" w:date="2022-09-13T15:23:00Z"/>
        </w:rPr>
      </w:pPr>
      <w:ins w:id="924" w:author="Yannick Favre" w:date="2022-09-13T15:23:00Z">
        <w:r>
          <w:t xml:space="preserve">This scheme ensures DC return currents for </w:t>
        </w:r>
        <w:proofErr w:type="gramStart"/>
        <w:r>
          <w:t>HV</w:t>
        </w:r>
        <w:proofErr w:type="gramEnd"/>
        <w:r>
          <w:t xml:space="preserve"> and LV completely controlled in the wires and not by the chassis or the structure:</w:t>
        </w:r>
      </w:ins>
    </w:p>
    <w:p w14:paraId="0038633D" w14:textId="77777777" w:rsidR="00766EC1" w:rsidRDefault="00766EC1" w:rsidP="00766EC1">
      <w:pPr>
        <w:pStyle w:val="Paragraphedeliste"/>
        <w:widowControl w:val="0"/>
        <w:numPr>
          <w:ilvl w:val="1"/>
          <w:numId w:val="33"/>
        </w:numPr>
        <w:pBdr>
          <w:top w:val="nil"/>
          <w:left w:val="nil"/>
          <w:bottom w:val="nil"/>
          <w:right w:val="nil"/>
          <w:between w:val="nil"/>
          <w:bar w:val="nil"/>
        </w:pBdr>
        <w:tabs>
          <w:tab w:val="left" w:pos="646"/>
        </w:tabs>
        <w:spacing w:after="0" w:line="240" w:lineRule="auto"/>
        <w:ind w:left="1434" w:right="113" w:hanging="357"/>
        <w:contextualSpacing w:val="0"/>
        <w:rPr>
          <w:ins w:id="925" w:author="Yannick Favre" w:date="2022-09-13T15:23:00Z"/>
        </w:rPr>
      </w:pPr>
      <w:ins w:id="926" w:author="Yannick Favre" w:date="2022-09-13T15:23:00Z">
        <w:r>
          <w:t>LV +4V and +9.2V are completely DC insulated from the PS up to the amplifiers</w:t>
        </w:r>
      </w:ins>
    </w:p>
    <w:p w14:paraId="0E43D9A7" w14:textId="77777777" w:rsidR="00766EC1" w:rsidRDefault="00766EC1" w:rsidP="00766EC1">
      <w:pPr>
        <w:pStyle w:val="Paragraphedeliste"/>
        <w:widowControl w:val="0"/>
        <w:numPr>
          <w:ilvl w:val="1"/>
          <w:numId w:val="33"/>
        </w:numPr>
        <w:pBdr>
          <w:top w:val="nil"/>
          <w:left w:val="nil"/>
          <w:bottom w:val="nil"/>
          <w:right w:val="nil"/>
          <w:between w:val="nil"/>
          <w:bar w:val="nil"/>
        </w:pBdr>
        <w:tabs>
          <w:tab w:val="left" w:pos="646"/>
        </w:tabs>
        <w:spacing w:after="0" w:line="240" w:lineRule="auto"/>
        <w:ind w:left="1434" w:right="113" w:hanging="357"/>
        <w:contextualSpacing w:val="0"/>
        <w:rPr>
          <w:ins w:id="927" w:author="Yannick Favre" w:date="2022-09-13T15:23:00Z"/>
        </w:rPr>
      </w:pPr>
      <w:ins w:id="928" w:author="Yannick Favre" w:date="2022-09-13T15:23:00Z">
        <w:r>
          <w:t>Global HV</w:t>
        </w:r>
        <w:r w:rsidRPr="0031170D">
          <w:t xml:space="preserve"> </w:t>
        </w:r>
        <w:r>
          <w:t>is completely DC insulated from the PS up to the S/C boards</w:t>
        </w:r>
      </w:ins>
    </w:p>
    <w:p w14:paraId="5C01A1E0" w14:textId="7E0D5762" w:rsidR="00766EC1" w:rsidRDefault="00766EC1" w:rsidP="00766EC1">
      <w:pPr>
        <w:pStyle w:val="Paragraphedeliste"/>
        <w:widowControl w:val="0"/>
        <w:numPr>
          <w:ilvl w:val="1"/>
          <w:numId w:val="33"/>
        </w:numPr>
        <w:pBdr>
          <w:top w:val="nil"/>
          <w:left w:val="nil"/>
          <w:bottom w:val="nil"/>
          <w:right w:val="nil"/>
          <w:between w:val="nil"/>
          <w:bar w:val="nil"/>
        </w:pBdr>
        <w:tabs>
          <w:tab w:val="left" w:pos="646"/>
        </w:tabs>
        <w:spacing w:after="0" w:line="240" w:lineRule="auto"/>
        <w:ind w:left="1434" w:right="113" w:hanging="357"/>
        <w:contextualSpacing w:val="0"/>
        <w:rPr>
          <w:ins w:id="929" w:author="Yannick Favre" w:date="2022-09-13T15:24:00Z"/>
        </w:rPr>
      </w:pPr>
      <w:ins w:id="930" w:author="Yannick Favre" w:date="2022-09-13T15:23:00Z">
        <w:r>
          <w:t>Amplifier HV is completely DC insulated from the backplane up to the amplifiers</w:t>
        </w:r>
      </w:ins>
    </w:p>
    <w:p w14:paraId="60DE44F5" w14:textId="2B805E4E" w:rsidR="00766EC1" w:rsidRDefault="00766EC1" w:rsidP="00766EC1">
      <w:pPr>
        <w:widowControl w:val="0"/>
        <w:pBdr>
          <w:top w:val="nil"/>
          <w:left w:val="nil"/>
          <w:bottom w:val="nil"/>
          <w:right w:val="nil"/>
          <w:between w:val="nil"/>
          <w:bar w:val="nil"/>
        </w:pBdr>
        <w:tabs>
          <w:tab w:val="left" w:pos="646"/>
        </w:tabs>
        <w:spacing w:after="0" w:line="240" w:lineRule="auto"/>
        <w:ind w:right="113"/>
        <w:rPr>
          <w:ins w:id="931" w:author="Yannick Favre" w:date="2022-09-13T15:24:00Z"/>
        </w:rPr>
      </w:pPr>
    </w:p>
    <w:p w14:paraId="76AEAEC0" w14:textId="06AEFDF2" w:rsidR="00766EC1" w:rsidRDefault="00585B2E" w:rsidP="00766EC1">
      <w:pPr>
        <w:widowControl w:val="0"/>
        <w:pBdr>
          <w:top w:val="nil"/>
          <w:left w:val="nil"/>
          <w:bottom w:val="nil"/>
          <w:right w:val="nil"/>
          <w:between w:val="nil"/>
          <w:bar w:val="nil"/>
        </w:pBdr>
        <w:tabs>
          <w:tab w:val="left" w:pos="646"/>
        </w:tabs>
        <w:spacing w:after="0" w:line="240" w:lineRule="auto"/>
        <w:ind w:right="113"/>
        <w:rPr>
          <w:ins w:id="932" w:author="Yannick Favre" w:date="2022-09-13T15:24:00Z"/>
        </w:rPr>
      </w:pPr>
      <w:ins w:id="933" w:author="Yannick Favre" w:date="2022-09-13T15:24:00Z">
        <w:r>
          <w:rPr>
            <w:noProof/>
          </w:rPr>
          <w:object w:dxaOrig="10231" w:dyaOrig="7965" w14:anchorId="00C4EB23">
            <v:shape id="_x0000_i1025" type="#_x0000_t75" alt="" style="width:487.85pt;height:380.15pt;mso-width-percent:0;mso-height-percent:0;mso-width-percent:0;mso-height-percent:0" o:ole="">
              <v:imagedata r:id="rId43" o:title=""/>
            </v:shape>
            <o:OLEObject Type="Embed" ProgID="Visio.Drawing.15" ShapeID="_x0000_i1025" DrawAspect="Content" ObjectID="_1725193548" r:id="rId44"/>
          </w:object>
        </w:r>
      </w:ins>
    </w:p>
    <w:p w14:paraId="007876E0" w14:textId="0BD12BEF" w:rsidR="00766EC1" w:rsidRDefault="00766EC1" w:rsidP="00766EC1">
      <w:pPr>
        <w:pStyle w:val="Lgende"/>
        <w:jc w:val="center"/>
        <w:rPr>
          <w:ins w:id="934" w:author="Yannick Favre" w:date="2022-09-13T15:24:00Z"/>
        </w:rPr>
      </w:pPr>
      <w:bookmarkStart w:id="935" w:name="_Ref113975151"/>
      <w:ins w:id="936" w:author="Yannick Favre" w:date="2022-09-13T15:25:00Z">
        <w:r>
          <w:t xml:space="preserve">Figure </w:t>
        </w:r>
        <w:del w:id="937" w:author="Stefania Bordoni" w:date="2022-09-19T12:40:00Z">
          <w:r w:rsidDel="007A187A">
            <w:fldChar w:fldCharType="begin"/>
          </w:r>
          <w:r w:rsidDel="007A187A">
            <w:delInstrText xml:space="preserve"> SEQ Figure \* ARABIC </w:delInstrText>
          </w:r>
        </w:del>
      </w:ins>
      <w:del w:id="938" w:author="Stefania Bordoni" w:date="2022-09-19T12:40:00Z">
        <w:r w:rsidDel="007A187A">
          <w:fldChar w:fldCharType="separate"/>
        </w:r>
      </w:del>
      <w:ins w:id="939" w:author="Yannick Favre" w:date="2022-09-13T15:25:00Z">
        <w:del w:id="940" w:author="Stefania Bordoni" w:date="2022-09-19T12:40:00Z">
          <w:r w:rsidDel="007A187A">
            <w:rPr>
              <w:noProof/>
            </w:rPr>
            <w:delText>6</w:delText>
          </w:r>
          <w:r w:rsidDel="007A187A">
            <w:fldChar w:fldCharType="end"/>
          </w:r>
        </w:del>
      </w:ins>
      <w:bookmarkEnd w:id="935"/>
      <w:ins w:id="941" w:author="Stefania Bordoni" w:date="2022-09-19T14:13:00Z">
        <w:r w:rsidR="00922C0F">
          <w:t>11</w:t>
        </w:r>
      </w:ins>
      <w:ins w:id="942" w:author="Yannick Favre" w:date="2022-09-13T15:24:00Z">
        <w:r>
          <w:t xml:space="preserve">: </w:t>
        </w:r>
        <w:proofErr w:type="gramStart"/>
        <w:r>
          <w:t>Left :</w:t>
        </w:r>
        <w:proofErr w:type="gramEnd"/>
        <w:r>
          <w:t xml:space="preserve"> </w:t>
        </w:r>
      </w:ins>
      <w:ins w:id="943" w:author="Yannick Favre" w:date="2022-09-13T15:30:00Z">
        <w:r w:rsidR="008645C4">
          <w:t xml:space="preserve">TOF </w:t>
        </w:r>
      </w:ins>
      <w:ins w:id="944" w:author="Yannick Favre" w:date="2022-09-13T15:25:00Z">
        <w:r>
          <w:t>G&amp;S architecture</w:t>
        </w:r>
      </w:ins>
    </w:p>
    <w:p w14:paraId="0250D8C0" w14:textId="77777777" w:rsidR="00766EC1" w:rsidRDefault="00766EC1" w:rsidP="00766EC1">
      <w:pPr>
        <w:widowControl w:val="0"/>
        <w:pBdr>
          <w:top w:val="nil"/>
          <w:left w:val="nil"/>
          <w:bottom w:val="nil"/>
          <w:right w:val="nil"/>
          <w:between w:val="nil"/>
          <w:bar w:val="nil"/>
        </w:pBdr>
        <w:tabs>
          <w:tab w:val="left" w:pos="646"/>
        </w:tabs>
        <w:spacing w:after="0" w:line="240" w:lineRule="auto"/>
        <w:ind w:right="113"/>
        <w:rPr>
          <w:ins w:id="945" w:author="Yannick Favre" w:date="2022-09-13T15:23:00Z"/>
        </w:rPr>
      </w:pPr>
    </w:p>
    <w:p w14:paraId="71242C32" w14:textId="52342050" w:rsidR="003E506D" w:rsidRPr="00DF2968" w:rsidRDefault="003E506D" w:rsidP="00DF2968">
      <w:pPr>
        <w:pStyle w:val="Titre2"/>
        <w:numPr>
          <w:ilvl w:val="0"/>
          <w:numId w:val="0"/>
        </w:numPr>
        <w:rPr>
          <w:ins w:id="946" w:author="Yannick Favre" w:date="2022-09-13T14:07:00Z"/>
          <w:rFonts w:eastAsia="Times New Roman"/>
        </w:rPr>
      </w:pPr>
      <w:ins w:id="947" w:author="Yannick Favre" w:date="2022-09-13T14:07:00Z">
        <w:r w:rsidRPr="00DF2968">
          <w:rPr>
            <w:rFonts w:eastAsia="Times New Roman"/>
          </w:rPr>
          <w:br w:type="page"/>
        </w:r>
      </w:ins>
    </w:p>
    <w:p w14:paraId="2AEABECE" w14:textId="226E00DF" w:rsidR="009F6847" w:rsidRPr="009F6847" w:rsidRDefault="009F6847" w:rsidP="009F6847">
      <w:pPr>
        <w:pStyle w:val="Paragraphedeliste"/>
        <w:numPr>
          <w:ilvl w:val="0"/>
          <w:numId w:val="2"/>
        </w:numPr>
        <w:rPr>
          <w:rFonts w:ascii="Times New Roman" w:eastAsia="Times New Roman" w:hAnsi="Times New Roman" w:cs="Times New Roman"/>
          <w:b/>
          <w:sz w:val="24"/>
          <w:szCs w:val="20"/>
          <w:u w:val="words"/>
        </w:rPr>
      </w:pPr>
      <w:r w:rsidRPr="009F6847">
        <w:rPr>
          <w:rFonts w:ascii="Times New Roman" w:eastAsia="Times New Roman" w:hAnsi="Times New Roman" w:cs="Times New Roman"/>
          <w:b/>
          <w:sz w:val="24"/>
          <w:szCs w:val="20"/>
          <w:u w:val="words"/>
        </w:rPr>
        <w:lastRenderedPageBreak/>
        <w:t>Integration Considerations</w:t>
      </w:r>
    </w:p>
    <w:p w14:paraId="0AA6AA00" w14:textId="77777777" w:rsidR="009F6847" w:rsidRDefault="0059567A" w:rsidP="0085191F">
      <w:r w:rsidRPr="0059567A">
        <w:t xml:space="preserve">As noted </w:t>
      </w:r>
      <w:r>
        <w:t xml:space="preserve">above, the TOF panels complete a nearly hermitic cage around the HATPC and the </w:t>
      </w:r>
      <w:proofErr w:type="spellStart"/>
      <w:r>
        <w:t>sFGD</w:t>
      </w:r>
      <w:proofErr w:type="spellEnd"/>
      <w:r>
        <w:t xml:space="preserve"> detectors and there is no access to the on-detector electronics for those devices</w:t>
      </w:r>
      <w:r w:rsidR="00CC1B89">
        <w:t>. T</w:t>
      </w:r>
      <w:r>
        <w:t xml:space="preserve">he cables for the HATPC and the </w:t>
      </w:r>
      <w:proofErr w:type="spellStart"/>
      <w:r>
        <w:t>sFGD</w:t>
      </w:r>
      <w:proofErr w:type="spellEnd"/>
      <w:r>
        <w:t xml:space="preserve"> which exit through the bottom of the system on beam left and beam right edges of the TOF bottom plate which is not quite hermetic. </w:t>
      </w:r>
      <w:proofErr w:type="gramStart"/>
      <w:r>
        <w:t>Therefore</w:t>
      </w:r>
      <w:proofErr w:type="gramEnd"/>
      <w:r>
        <w:t xml:space="preserve"> it is highly likely that we will need a patch panel or junction box somewhere just below the basket where short “pigtail” cables from at least the HATPC and </w:t>
      </w:r>
      <w:proofErr w:type="spellStart"/>
      <w:r>
        <w:t>sFDG</w:t>
      </w:r>
      <w:proofErr w:type="spellEnd"/>
      <w:r>
        <w:t xml:space="preserve"> (what does the TOF need??) connect to the long cables that go from this junction region down into the racks on the SS level. It is important that this patch panel observe the basic rules noted above for the overall cabling system:</w:t>
      </w:r>
    </w:p>
    <w:p w14:paraId="36D46837" w14:textId="77777777" w:rsidR="0059567A" w:rsidRDefault="0059567A" w:rsidP="00CC1B89">
      <w:pPr>
        <w:pStyle w:val="Paragraphedeliste"/>
        <w:numPr>
          <w:ilvl w:val="0"/>
          <w:numId w:val="3"/>
        </w:numPr>
      </w:pPr>
      <w:r>
        <w:t>Pigtail cables connect to the proper long cable – we need a good labeling system</w:t>
      </w:r>
    </w:p>
    <w:p w14:paraId="0DAED1E3" w14:textId="77777777" w:rsidR="0059567A" w:rsidRPr="0059567A" w:rsidRDefault="0059567A" w:rsidP="00CC1B89">
      <w:pPr>
        <w:pStyle w:val="Paragraphedeliste"/>
        <w:numPr>
          <w:ilvl w:val="0"/>
          <w:numId w:val="3"/>
        </w:numPr>
      </w:pPr>
      <w:r>
        <w:t>Ground wires or shields on the pigtails connect only to their counterparts on the long cables – “ground” on one cable should not connect to “ground” on another cable</w:t>
      </w:r>
      <w:r w:rsidR="00CC1B89">
        <w:t xml:space="preserve"> even if they are </w:t>
      </w:r>
      <w:proofErr w:type="gramStart"/>
      <w:r w:rsidR="00CC1B89">
        <w:t>connected together</w:t>
      </w:r>
      <w:proofErr w:type="gramEnd"/>
      <w:r w:rsidR="00CC1B89">
        <w:t xml:space="preserve"> at the HATPC or </w:t>
      </w:r>
      <w:proofErr w:type="spellStart"/>
      <w:r w:rsidR="00CC1B89">
        <w:t>sFDG</w:t>
      </w:r>
      <w:proofErr w:type="spellEnd"/>
      <w:r w:rsidR="00CC1B89">
        <w:t xml:space="preserve"> electronics</w:t>
      </w:r>
      <w:r>
        <w:t xml:space="preserve"> because that </w:t>
      </w:r>
      <w:r w:rsidR="00CC1B89">
        <w:t>would</w:t>
      </w:r>
      <w:r>
        <w:t xml:space="preserve"> create a loop which could act as an antenna for EMI</w:t>
      </w:r>
    </w:p>
    <w:p w14:paraId="06B6A505" w14:textId="77777777" w:rsidR="009F6847" w:rsidRPr="009F6847" w:rsidRDefault="009F6847" w:rsidP="009F6847">
      <w:pPr>
        <w:pStyle w:val="Titre1"/>
        <w:numPr>
          <w:ilvl w:val="0"/>
          <w:numId w:val="2"/>
        </w:numPr>
        <w:rPr>
          <w:rFonts w:ascii="Times New Roman" w:eastAsia="Times New Roman" w:hAnsi="Times New Roman" w:cs="Times New Roman"/>
          <w:b/>
          <w:color w:val="auto"/>
          <w:sz w:val="24"/>
          <w:szCs w:val="20"/>
          <w:u w:val="words"/>
        </w:rPr>
      </w:pPr>
      <w:r w:rsidRPr="009F6847">
        <w:rPr>
          <w:rFonts w:ascii="Times New Roman" w:eastAsia="Times New Roman" w:hAnsi="Times New Roman" w:cs="Times New Roman"/>
          <w:b/>
          <w:color w:val="auto"/>
          <w:sz w:val="24"/>
          <w:szCs w:val="20"/>
          <w:u w:val="words"/>
        </w:rPr>
        <w:t>Conclusions</w:t>
      </w:r>
    </w:p>
    <w:sectPr w:rsidR="009F6847" w:rsidRPr="009F6847" w:rsidSect="00D06B1A">
      <w:headerReference w:type="even" r:id="rId45"/>
      <w:headerReference w:type="default" r:id="rId46"/>
      <w:footerReference w:type="default" r:id="rId47"/>
      <w:headerReference w:type="first" r:id="rId48"/>
      <w:pgSz w:w="12240" w:h="15840"/>
      <w:pgMar w:top="1440" w:right="1041"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517" w:author="Stefania Bordoni" w:date="2022-09-19T12:24:00Z" w:initials="SB">
    <w:p w14:paraId="6769D2E3" w14:textId="77777777" w:rsidR="00104F87" w:rsidRDefault="00104F87" w:rsidP="00104F87">
      <w:r>
        <w:rPr>
          <w:rStyle w:val="Marquedecommentaire"/>
        </w:rPr>
        <w:annotationRef/>
      </w:r>
      <w:r>
        <w:rPr>
          <w:sz w:val="20"/>
          <w:szCs w:val="20"/>
        </w:rPr>
        <w:t>https://www.wiener-d.com/product/mpod-lv-module/</w:t>
      </w:r>
    </w:p>
  </w:comment>
  <w:comment w:id="547" w:author="Stefania Bordoni" w:date="2022-09-19T12:40:00Z" w:initials="SB">
    <w:p w14:paraId="37F2F5D5" w14:textId="77777777" w:rsidR="007A187A" w:rsidRDefault="007A187A" w:rsidP="00AA2E68">
      <w:r>
        <w:rPr>
          <w:rStyle w:val="Marquedecommentaire"/>
        </w:rPr>
        <w:annotationRef/>
      </w:r>
      <w:r>
        <w:rPr>
          <w:sz w:val="20"/>
          <w:szCs w:val="20"/>
        </w:rPr>
        <w:t>To be updated with real pictures when available</w:t>
      </w:r>
    </w:p>
    <w:p w14:paraId="7A27C062" w14:textId="77777777" w:rsidR="007A187A" w:rsidRDefault="007A187A" w:rsidP="00AA2E68"/>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6769D2E3" w15:done="0"/>
  <w15:commentEx w15:paraId="7A27C06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D2DE02" w16cex:dateUtc="2022-09-19T10:24:00Z"/>
  <w16cex:commentExtensible w16cex:durableId="26D2E1AE" w16cex:dateUtc="2022-09-19T10:4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769D2E3" w16cid:durableId="26D2DE02"/>
  <w16cid:commentId w16cid:paraId="7A27C062" w16cid:durableId="26D2E1AE"/>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B77BAD" w14:textId="77777777" w:rsidR="00BF4B66" w:rsidRDefault="00BF4B66" w:rsidP="00A6659D">
      <w:pPr>
        <w:spacing w:after="0" w:line="240" w:lineRule="auto"/>
      </w:pPr>
      <w:r>
        <w:separator/>
      </w:r>
    </w:p>
  </w:endnote>
  <w:endnote w:type="continuationSeparator" w:id="0">
    <w:p w14:paraId="693D3E90" w14:textId="77777777" w:rsidR="00BF4B66" w:rsidRDefault="00BF4B66" w:rsidP="00A665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imes">
    <w:panose1 w:val="02020603050405020304"/>
    <w:charset w:val="00"/>
    <w:family w:val="auto"/>
    <w:pitch w:val="variable"/>
    <w:sig w:usb0="E00002FF" w:usb1="5000205A" w:usb2="00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Helvetica Neue">
    <w:altName w:val="Times New Roman"/>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52820B" w14:textId="26082415" w:rsidR="000404BC" w:rsidRDefault="000404BC">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E2C8E2" w14:textId="77777777" w:rsidR="00BF4B66" w:rsidRDefault="00BF4B66" w:rsidP="00A6659D">
      <w:pPr>
        <w:spacing w:after="0" w:line="240" w:lineRule="auto"/>
      </w:pPr>
      <w:r>
        <w:separator/>
      </w:r>
    </w:p>
  </w:footnote>
  <w:footnote w:type="continuationSeparator" w:id="0">
    <w:p w14:paraId="6D9D3722" w14:textId="77777777" w:rsidR="00BF4B66" w:rsidRDefault="00BF4B66" w:rsidP="00A6659D">
      <w:pPr>
        <w:spacing w:after="0" w:line="240" w:lineRule="auto"/>
      </w:pPr>
      <w:r>
        <w:continuationSeparator/>
      </w:r>
    </w:p>
  </w:footnote>
  <w:footnote w:id="1">
    <w:p w14:paraId="0FBB1511" w14:textId="77777777" w:rsidR="00A6659D" w:rsidRDefault="00A6659D">
      <w:pPr>
        <w:pStyle w:val="Notedebasdepage"/>
      </w:pPr>
      <w:r>
        <w:rPr>
          <w:rStyle w:val="Appelnotedebasdep"/>
        </w:rPr>
        <w:footnoteRef/>
      </w:r>
      <w:r>
        <w:t xml:space="preserve"> There seems to be a small probability that the timing/trigger link from MCM to SCMs to detectors can miss pulses and this may be due to imperfections in the treatment of grounds and/or signals on those links.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D927D7" w14:textId="77777777" w:rsidR="00FC5184" w:rsidRDefault="00000000">
    <w:pPr>
      <w:pStyle w:val="En-tte"/>
    </w:pPr>
    <w:r>
      <w:rPr>
        <w:noProof/>
      </w:rPr>
      <w:pict w14:anchorId="229BF70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838297" o:spid="_x0000_s1027" type="#_x0000_t136" alt="" style="position:absolute;margin-left:0;margin-top:0;width:412.4pt;height:247.4pt;rotation:315;z-index:-251655168;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455373" w14:textId="77777777" w:rsidR="00FC5184" w:rsidRDefault="00000000">
    <w:pPr>
      <w:pStyle w:val="En-tte"/>
    </w:pPr>
    <w:r>
      <w:rPr>
        <w:noProof/>
      </w:rPr>
      <w:pict w14:anchorId="54618CF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838298" o:spid="_x0000_s1026" type="#_x0000_t136" alt="" style="position:absolute;margin-left:0;margin-top:0;width:412.4pt;height:247.4pt;rotation:315;z-index:-251653120;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5E2DB1" w14:textId="77777777" w:rsidR="00FC5184" w:rsidRDefault="00000000">
    <w:pPr>
      <w:pStyle w:val="En-tte"/>
    </w:pPr>
    <w:r>
      <w:rPr>
        <w:noProof/>
      </w:rPr>
      <w:pict w14:anchorId="3D6967A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838296" o:spid="_x0000_s1025" type="#_x0000_t136" alt="" style="position:absolute;margin-left:0;margin-top:0;width:412.4pt;height:247.4pt;rotation:315;z-index:-251657216;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B32AEB6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D848F922"/>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FB2C60B8"/>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B7F23CF6"/>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A5D0B89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F7A30AC"/>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1F684FBA"/>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CA64BB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4A2FBD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3AD8C93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56D620B"/>
    <w:multiLevelType w:val="hybridMultilevel"/>
    <w:tmpl w:val="90F489E8"/>
    <w:numStyleLink w:val="Bullets"/>
  </w:abstractNum>
  <w:abstractNum w:abstractNumId="11" w15:restartNumberingAfterBreak="0">
    <w:nsid w:val="08960D16"/>
    <w:multiLevelType w:val="hybridMultilevel"/>
    <w:tmpl w:val="910870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4813C2E"/>
    <w:multiLevelType w:val="multilevel"/>
    <w:tmpl w:val="B1EAD6EC"/>
    <w:lvl w:ilvl="0">
      <w:start w:val="1"/>
      <w:numFmt w:val="decimal"/>
      <w:lvlText w:val="%1."/>
      <w:lvlJc w:val="left"/>
      <w:pPr>
        <w:ind w:left="360" w:hanging="360"/>
      </w:pPr>
      <w:rPr>
        <w:rFonts w:hint="default"/>
      </w:rPr>
    </w:lvl>
    <w:lvl w:ilvl="1">
      <w:start w:val="1"/>
      <w:numFmt w:val="decimal"/>
      <w:lvlText w:val="%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15CB3A7D"/>
    <w:multiLevelType w:val="hybridMultilevel"/>
    <w:tmpl w:val="30F20EEC"/>
    <w:lvl w:ilvl="0" w:tplc="D0280DC2">
      <w:start w:val="1"/>
      <w:numFmt w:val="low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4" w15:restartNumberingAfterBreak="0">
    <w:nsid w:val="17DC0D42"/>
    <w:multiLevelType w:val="hybridMultilevel"/>
    <w:tmpl w:val="90F489E8"/>
    <w:styleLink w:val="Bullets"/>
    <w:lvl w:ilvl="0" w:tplc="143812CC">
      <w:start w:val="1"/>
      <w:numFmt w:val="bullet"/>
      <w:lvlText w:val="•"/>
      <w:lvlJc w:val="left"/>
      <w:pPr>
        <w:tabs>
          <w:tab w:val="num" w:pos="601"/>
        </w:tabs>
        <w:ind w:left="819" w:hanging="392"/>
      </w:pPr>
      <w:rPr>
        <w:rFonts w:hAnsi="Arial Unicode MS"/>
        <w:caps w:val="0"/>
        <w:smallCaps w:val="0"/>
        <w:strike w:val="0"/>
        <w:dstrike w:val="0"/>
        <w:outline w:val="0"/>
        <w:emboss w:val="0"/>
        <w:imprint w:val="0"/>
        <w:spacing w:val="0"/>
        <w:w w:val="100"/>
        <w:kern w:val="0"/>
        <w:position w:val="0"/>
        <w:highlight w:val="none"/>
        <w:vertAlign w:val="baseline"/>
      </w:rPr>
    </w:lvl>
    <w:lvl w:ilvl="1" w:tplc="9392C11A">
      <w:start w:val="1"/>
      <w:numFmt w:val="bullet"/>
      <w:lvlText w:val="•"/>
      <w:lvlJc w:val="left"/>
      <w:pPr>
        <w:tabs>
          <w:tab w:val="num" w:pos="1201"/>
        </w:tabs>
        <w:ind w:left="1419" w:hanging="392"/>
      </w:pPr>
      <w:rPr>
        <w:rFonts w:hAnsi="Arial Unicode MS"/>
        <w:caps w:val="0"/>
        <w:smallCaps w:val="0"/>
        <w:strike w:val="0"/>
        <w:dstrike w:val="0"/>
        <w:outline w:val="0"/>
        <w:emboss w:val="0"/>
        <w:imprint w:val="0"/>
        <w:spacing w:val="0"/>
        <w:w w:val="100"/>
        <w:kern w:val="0"/>
        <w:position w:val="0"/>
        <w:highlight w:val="none"/>
        <w:vertAlign w:val="baseline"/>
      </w:rPr>
    </w:lvl>
    <w:lvl w:ilvl="2" w:tplc="930A8BAE">
      <w:start w:val="1"/>
      <w:numFmt w:val="bullet"/>
      <w:lvlText w:val="•"/>
      <w:lvlJc w:val="left"/>
      <w:pPr>
        <w:tabs>
          <w:tab w:val="num" w:pos="1801"/>
        </w:tabs>
        <w:ind w:left="2019" w:hanging="392"/>
      </w:pPr>
      <w:rPr>
        <w:rFonts w:hAnsi="Arial Unicode MS"/>
        <w:caps w:val="0"/>
        <w:smallCaps w:val="0"/>
        <w:strike w:val="0"/>
        <w:dstrike w:val="0"/>
        <w:outline w:val="0"/>
        <w:emboss w:val="0"/>
        <w:imprint w:val="0"/>
        <w:spacing w:val="0"/>
        <w:w w:val="100"/>
        <w:kern w:val="0"/>
        <w:position w:val="0"/>
        <w:highlight w:val="none"/>
        <w:vertAlign w:val="baseline"/>
      </w:rPr>
    </w:lvl>
    <w:lvl w:ilvl="3" w:tplc="34BC681A">
      <w:start w:val="1"/>
      <w:numFmt w:val="bullet"/>
      <w:lvlText w:val="•"/>
      <w:lvlJc w:val="left"/>
      <w:pPr>
        <w:tabs>
          <w:tab w:val="num" w:pos="2401"/>
        </w:tabs>
        <w:ind w:left="2619" w:hanging="392"/>
      </w:pPr>
      <w:rPr>
        <w:rFonts w:hAnsi="Arial Unicode MS"/>
        <w:caps w:val="0"/>
        <w:smallCaps w:val="0"/>
        <w:strike w:val="0"/>
        <w:dstrike w:val="0"/>
        <w:outline w:val="0"/>
        <w:emboss w:val="0"/>
        <w:imprint w:val="0"/>
        <w:spacing w:val="0"/>
        <w:w w:val="100"/>
        <w:kern w:val="0"/>
        <w:position w:val="0"/>
        <w:highlight w:val="none"/>
        <w:vertAlign w:val="baseline"/>
      </w:rPr>
    </w:lvl>
    <w:lvl w:ilvl="4" w:tplc="1C728BC6">
      <w:start w:val="1"/>
      <w:numFmt w:val="bullet"/>
      <w:lvlText w:val="•"/>
      <w:lvlJc w:val="left"/>
      <w:pPr>
        <w:tabs>
          <w:tab w:val="num" w:pos="3001"/>
        </w:tabs>
        <w:ind w:left="3219" w:hanging="392"/>
      </w:pPr>
      <w:rPr>
        <w:rFonts w:hAnsi="Arial Unicode MS"/>
        <w:caps w:val="0"/>
        <w:smallCaps w:val="0"/>
        <w:strike w:val="0"/>
        <w:dstrike w:val="0"/>
        <w:outline w:val="0"/>
        <w:emboss w:val="0"/>
        <w:imprint w:val="0"/>
        <w:spacing w:val="0"/>
        <w:w w:val="100"/>
        <w:kern w:val="0"/>
        <w:position w:val="0"/>
        <w:highlight w:val="none"/>
        <w:vertAlign w:val="baseline"/>
      </w:rPr>
    </w:lvl>
    <w:lvl w:ilvl="5" w:tplc="9946B90C">
      <w:start w:val="1"/>
      <w:numFmt w:val="bullet"/>
      <w:lvlText w:val="•"/>
      <w:lvlJc w:val="left"/>
      <w:pPr>
        <w:tabs>
          <w:tab w:val="num" w:pos="3601"/>
        </w:tabs>
        <w:ind w:left="3819" w:hanging="392"/>
      </w:pPr>
      <w:rPr>
        <w:rFonts w:hAnsi="Arial Unicode MS"/>
        <w:caps w:val="0"/>
        <w:smallCaps w:val="0"/>
        <w:strike w:val="0"/>
        <w:dstrike w:val="0"/>
        <w:outline w:val="0"/>
        <w:emboss w:val="0"/>
        <w:imprint w:val="0"/>
        <w:spacing w:val="0"/>
        <w:w w:val="100"/>
        <w:kern w:val="0"/>
        <w:position w:val="0"/>
        <w:highlight w:val="none"/>
        <w:vertAlign w:val="baseline"/>
      </w:rPr>
    </w:lvl>
    <w:lvl w:ilvl="6" w:tplc="A2341886">
      <w:start w:val="1"/>
      <w:numFmt w:val="bullet"/>
      <w:lvlText w:val="•"/>
      <w:lvlJc w:val="left"/>
      <w:pPr>
        <w:tabs>
          <w:tab w:val="num" w:pos="4201"/>
        </w:tabs>
        <w:ind w:left="4419" w:hanging="392"/>
      </w:pPr>
      <w:rPr>
        <w:rFonts w:hAnsi="Arial Unicode MS"/>
        <w:caps w:val="0"/>
        <w:smallCaps w:val="0"/>
        <w:strike w:val="0"/>
        <w:dstrike w:val="0"/>
        <w:outline w:val="0"/>
        <w:emboss w:val="0"/>
        <w:imprint w:val="0"/>
        <w:spacing w:val="0"/>
        <w:w w:val="100"/>
        <w:kern w:val="0"/>
        <w:position w:val="0"/>
        <w:highlight w:val="none"/>
        <w:vertAlign w:val="baseline"/>
      </w:rPr>
    </w:lvl>
    <w:lvl w:ilvl="7" w:tplc="25A821F0">
      <w:start w:val="1"/>
      <w:numFmt w:val="bullet"/>
      <w:lvlText w:val="•"/>
      <w:lvlJc w:val="left"/>
      <w:pPr>
        <w:tabs>
          <w:tab w:val="num" w:pos="4801"/>
        </w:tabs>
        <w:ind w:left="5019" w:hanging="392"/>
      </w:pPr>
      <w:rPr>
        <w:rFonts w:hAnsi="Arial Unicode MS"/>
        <w:caps w:val="0"/>
        <w:smallCaps w:val="0"/>
        <w:strike w:val="0"/>
        <w:dstrike w:val="0"/>
        <w:outline w:val="0"/>
        <w:emboss w:val="0"/>
        <w:imprint w:val="0"/>
        <w:spacing w:val="0"/>
        <w:w w:val="100"/>
        <w:kern w:val="0"/>
        <w:position w:val="0"/>
        <w:highlight w:val="none"/>
        <w:vertAlign w:val="baseline"/>
      </w:rPr>
    </w:lvl>
    <w:lvl w:ilvl="8" w:tplc="3EF6D98E">
      <w:start w:val="1"/>
      <w:numFmt w:val="bullet"/>
      <w:lvlText w:val="•"/>
      <w:lvlJc w:val="left"/>
      <w:pPr>
        <w:tabs>
          <w:tab w:val="num" w:pos="5401"/>
        </w:tabs>
        <w:ind w:left="5619" w:hanging="39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5" w15:restartNumberingAfterBreak="0">
    <w:nsid w:val="182D3191"/>
    <w:multiLevelType w:val="hybridMultilevel"/>
    <w:tmpl w:val="8C422414"/>
    <w:lvl w:ilvl="0" w:tplc="E8F6EC66">
      <w:numFmt w:val="bullet"/>
      <w:lvlText w:val=""/>
      <w:lvlJc w:val="left"/>
      <w:pPr>
        <w:ind w:left="720" w:hanging="360"/>
      </w:pPr>
      <w:rPr>
        <w:rFonts w:ascii="Wingdings" w:eastAsia="Arial Unicode MS" w:hAnsi="Wingdings" w:cs="Times New Roman" w:hint="default"/>
      </w:rPr>
    </w:lvl>
    <w:lvl w:ilvl="1" w:tplc="100C0003">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6" w15:restartNumberingAfterBreak="0">
    <w:nsid w:val="1B87474B"/>
    <w:multiLevelType w:val="hybridMultilevel"/>
    <w:tmpl w:val="37A8B848"/>
    <w:lvl w:ilvl="0" w:tplc="C4A2226E">
      <w:numFmt w:val="bullet"/>
      <w:lvlText w:val="-"/>
      <w:lvlJc w:val="left"/>
      <w:pPr>
        <w:ind w:left="1005" w:hanging="360"/>
      </w:pPr>
      <w:rPr>
        <w:rFonts w:ascii="Times" w:eastAsia="Arial Unicode MS" w:hAnsi="Times" w:cs="Times" w:hint="default"/>
      </w:rPr>
    </w:lvl>
    <w:lvl w:ilvl="1" w:tplc="100C0003">
      <w:start w:val="1"/>
      <w:numFmt w:val="bullet"/>
      <w:lvlText w:val="o"/>
      <w:lvlJc w:val="left"/>
      <w:pPr>
        <w:ind w:left="1725" w:hanging="360"/>
      </w:pPr>
      <w:rPr>
        <w:rFonts w:ascii="Courier New" w:hAnsi="Courier New" w:cs="Courier New" w:hint="default"/>
      </w:rPr>
    </w:lvl>
    <w:lvl w:ilvl="2" w:tplc="100C0005" w:tentative="1">
      <w:start w:val="1"/>
      <w:numFmt w:val="bullet"/>
      <w:lvlText w:val=""/>
      <w:lvlJc w:val="left"/>
      <w:pPr>
        <w:ind w:left="2445" w:hanging="360"/>
      </w:pPr>
      <w:rPr>
        <w:rFonts w:ascii="Wingdings" w:hAnsi="Wingdings" w:hint="default"/>
      </w:rPr>
    </w:lvl>
    <w:lvl w:ilvl="3" w:tplc="100C0001" w:tentative="1">
      <w:start w:val="1"/>
      <w:numFmt w:val="bullet"/>
      <w:lvlText w:val=""/>
      <w:lvlJc w:val="left"/>
      <w:pPr>
        <w:ind w:left="3165" w:hanging="360"/>
      </w:pPr>
      <w:rPr>
        <w:rFonts w:ascii="Symbol" w:hAnsi="Symbol" w:hint="default"/>
      </w:rPr>
    </w:lvl>
    <w:lvl w:ilvl="4" w:tplc="100C0003" w:tentative="1">
      <w:start w:val="1"/>
      <w:numFmt w:val="bullet"/>
      <w:lvlText w:val="o"/>
      <w:lvlJc w:val="left"/>
      <w:pPr>
        <w:ind w:left="3885" w:hanging="360"/>
      </w:pPr>
      <w:rPr>
        <w:rFonts w:ascii="Courier New" w:hAnsi="Courier New" w:cs="Courier New" w:hint="default"/>
      </w:rPr>
    </w:lvl>
    <w:lvl w:ilvl="5" w:tplc="100C0005" w:tentative="1">
      <w:start w:val="1"/>
      <w:numFmt w:val="bullet"/>
      <w:lvlText w:val=""/>
      <w:lvlJc w:val="left"/>
      <w:pPr>
        <w:ind w:left="4605" w:hanging="360"/>
      </w:pPr>
      <w:rPr>
        <w:rFonts w:ascii="Wingdings" w:hAnsi="Wingdings" w:hint="default"/>
      </w:rPr>
    </w:lvl>
    <w:lvl w:ilvl="6" w:tplc="100C0001" w:tentative="1">
      <w:start w:val="1"/>
      <w:numFmt w:val="bullet"/>
      <w:lvlText w:val=""/>
      <w:lvlJc w:val="left"/>
      <w:pPr>
        <w:ind w:left="5325" w:hanging="360"/>
      </w:pPr>
      <w:rPr>
        <w:rFonts w:ascii="Symbol" w:hAnsi="Symbol" w:hint="default"/>
      </w:rPr>
    </w:lvl>
    <w:lvl w:ilvl="7" w:tplc="100C0003" w:tentative="1">
      <w:start w:val="1"/>
      <w:numFmt w:val="bullet"/>
      <w:lvlText w:val="o"/>
      <w:lvlJc w:val="left"/>
      <w:pPr>
        <w:ind w:left="6045" w:hanging="360"/>
      </w:pPr>
      <w:rPr>
        <w:rFonts w:ascii="Courier New" w:hAnsi="Courier New" w:cs="Courier New" w:hint="default"/>
      </w:rPr>
    </w:lvl>
    <w:lvl w:ilvl="8" w:tplc="100C0005" w:tentative="1">
      <w:start w:val="1"/>
      <w:numFmt w:val="bullet"/>
      <w:lvlText w:val=""/>
      <w:lvlJc w:val="left"/>
      <w:pPr>
        <w:ind w:left="6765" w:hanging="360"/>
      </w:pPr>
      <w:rPr>
        <w:rFonts w:ascii="Wingdings" w:hAnsi="Wingdings" w:hint="default"/>
      </w:rPr>
    </w:lvl>
  </w:abstractNum>
  <w:abstractNum w:abstractNumId="17" w15:restartNumberingAfterBreak="0">
    <w:nsid w:val="291E226C"/>
    <w:multiLevelType w:val="hybridMultilevel"/>
    <w:tmpl w:val="A1B2DA70"/>
    <w:lvl w:ilvl="0" w:tplc="31E69690">
      <w:numFmt w:val="bullet"/>
      <w:lvlText w:val="-"/>
      <w:lvlJc w:val="left"/>
      <w:pPr>
        <w:ind w:left="720" w:hanging="360"/>
      </w:pPr>
      <w:rPr>
        <w:rFonts w:ascii="Calibri" w:eastAsiaTheme="minorHAnsi" w:hAnsi="Calibri" w:cs="Calibri"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8" w15:restartNumberingAfterBreak="0">
    <w:nsid w:val="2B0D3FFB"/>
    <w:multiLevelType w:val="multilevel"/>
    <w:tmpl w:val="040C001D"/>
    <w:styleLink w:val="Figure"/>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15:restartNumberingAfterBreak="0">
    <w:nsid w:val="39DA15A1"/>
    <w:multiLevelType w:val="hybridMultilevel"/>
    <w:tmpl w:val="EF6E1644"/>
    <w:styleLink w:val="ImportedStyle1"/>
    <w:lvl w:ilvl="0" w:tplc="929A95F6">
      <w:start w:val="1"/>
      <w:numFmt w:val="bullet"/>
      <w:lvlText w:val="•"/>
      <w:lvlJc w:val="left"/>
      <w:pPr>
        <w:tabs>
          <w:tab w:val="left" w:pos="646"/>
        </w:tabs>
        <w:ind w:left="645" w:hanging="218"/>
      </w:pPr>
      <w:rPr>
        <w:rFonts w:ascii="Arial" w:eastAsia="Arial" w:hAnsi="Arial" w:cs="Arial"/>
        <w:b w:val="0"/>
        <w:bCs w:val="0"/>
        <w:i/>
        <w:iCs/>
        <w:caps w:val="0"/>
        <w:smallCaps w:val="0"/>
        <w:strike w:val="0"/>
        <w:dstrike w:val="0"/>
        <w:outline w:val="0"/>
        <w:emboss w:val="0"/>
        <w:imprint w:val="0"/>
        <w:spacing w:val="0"/>
        <w:w w:val="100"/>
        <w:kern w:val="0"/>
        <w:position w:val="0"/>
        <w:highlight w:val="none"/>
        <w:vertAlign w:val="baseline"/>
      </w:rPr>
    </w:lvl>
    <w:lvl w:ilvl="1" w:tplc="75549EA6">
      <w:start w:val="1"/>
      <w:numFmt w:val="bullet"/>
      <w:lvlText w:val="–"/>
      <w:lvlJc w:val="left"/>
      <w:pPr>
        <w:tabs>
          <w:tab w:val="left" w:pos="1126"/>
        </w:tabs>
        <w:ind w:left="1125" w:hanging="235"/>
      </w:pPr>
      <w:rPr>
        <w:rFonts w:ascii="Georgia" w:eastAsia="Georgia" w:hAnsi="Georgia" w:cs="Georgia"/>
        <w:b/>
        <w:bCs/>
        <w:i w:val="0"/>
        <w:iCs w:val="0"/>
        <w:caps w:val="0"/>
        <w:smallCaps w:val="0"/>
        <w:strike w:val="0"/>
        <w:dstrike w:val="0"/>
        <w:outline w:val="0"/>
        <w:emboss w:val="0"/>
        <w:imprint w:val="0"/>
        <w:spacing w:val="0"/>
        <w:w w:val="100"/>
        <w:kern w:val="0"/>
        <w:position w:val="0"/>
        <w:highlight w:val="none"/>
        <w:vertAlign w:val="baseline"/>
      </w:rPr>
    </w:lvl>
    <w:lvl w:ilvl="2" w:tplc="BBD6866E">
      <w:start w:val="1"/>
      <w:numFmt w:val="bullet"/>
      <w:lvlText w:val="•"/>
      <w:lvlJc w:val="left"/>
      <w:pPr>
        <w:tabs>
          <w:tab w:val="left" w:pos="1126"/>
        </w:tabs>
        <w:ind w:left="2027" w:hanging="235"/>
      </w:pPr>
      <w:rPr>
        <w:rFonts w:ascii="Georgia" w:eastAsia="Georgia" w:hAnsi="Georgia" w:cs="Georgia"/>
        <w:b/>
        <w:bCs/>
        <w:i w:val="0"/>
        <w:iCs w:val="0"/>
        <w:caps w:val="0"/>
        <w:smallCaps w:val="0"/>
        <w:strike w:val="0"/>
        <w:dstrike w:val="0"/>
        <w:outline w:val="0"/>
        <w:emboss w:val="0"/>
        <w:imprint w:val="0"/>
        <w:spacing w:val="0"/>
        <w:w w:val="100"/>
        <w:kern w:val="0"/>
        <w:position w:val="0"/>
        <w:highlight w:val="none"/>
        <w:vertAlign w:val="baseline"/>
      </w:rPr>
    </w:lvl>
    <w:lvl w:ilvl="3" w:tplc="D090A692">
      <w:start w:val="1"/>
      <w:numFmt w:val="bullet"/>
      <w:lvlText w:val="•"/>
      <w:lvlJc w:val="left"/>
      <w:pPr>
        <w:tabs>
          <w:tab w:val="left" w:pos="1126"/>
        </w:tabs>
        <w:ind w:left="2934" w:hanging="235"/>
      </w:pPr>
      <w:rPr>
        <w:rFonts w:ascii="Georgia" w:eastAsia="Georgia" w:hAnsi="Georgia" w:cs="Georgia"/>
        <w:b/>
        <w:bCs/>
        <w:i w:val="0"/>
        <w:iCs w:val="0"/>
        <w:caps w:val="0"/>
        <w:smallCaps w:val="0"/>
        <w:strike w:val="0"/>
        <w:dstrike w:val="0"/>
        <w:outline w:val="0"/>
        <w:emboss w:val="0"/>
        <w:imprint w:val="0"/>
        <w:spacing w:val="0"/>
        <w:w w:val="100"/>
        <w:kern w:val="0"/>
        <w:position w:val="0"/>
        <w:highlight w:val="none"/>
        <w:vertAlign w:val="baseline"/>
      </w:rPr>
    </w:lvl>
    <w:lvl w:ilvl="4" w:tplc="CA2CB378">
      <w:start w:val="1"/>
      <w:numFmt w:val="bullet"/>
      <w:lvlText w:val="•"/>
      <w:lvlJc w:val="left"/>
      <w:pPr>
        <w:tabs>
          <w:tab w:val="left" w:pos="1126"/>
        </w:tabs>
        <w:ind w:left="3841" w:hanging="235"/>
      </w:pPr>
      <w:rPr>
        <w:rFonts w:ascii="Georgia" w:eastAsia="Georgia" w:hAnsi="Georgia" w:cs="Georgia"/>
        <w:b/>
        <w:bCs/>
        <w:i w:val="0"/>
        <w:iCs w:val="0"/>
        <w:caps w:val="0"/>
        <w:smallCaps w:val="0"/>
        <w:strike w:val="0"/>
        <w:dstrike w:val="0"/>
        <w:outline w:val="0"/>
        <w:emboss w:val="0"/>
        <w:imprint w:val="0"/>
        <w:spacing w:val="0"/>
        <w:w w:val="100"/>
        <w:kern w:val="0"/>
        <w:position w:val="0"/>
        <w:highlight w:val="none"/>
        <w:vertAlign w:val="baseline"/>
      </w:rPr>
    </w:lvl>
    <w:lvl w:ilvl="5" w:tplc="B25AA4BE">
      <w:start w:val="1"/>
      <w:numFmt w:val="bullet"/>
      <w:lvlText w:val="•"/>
      <w:lvlJc w:val="left"/>
      <w:pPr>
        <w:tabs>
          <w:tab w:val="left" w:pos="1126"/>
        </w:tabs>
        <w:ind w:left="4749" w:hanging="235"/>
      </w:pPr>
      <w:rPr>
        <w:rFonts w:ascii="Georgia" w:eastAsia="Georgia" w:hAnsi="Georgia" w:cs="Georgia"/>
        <w:b/>
        <w:bCs/>
        <w:i w:val="0"/>
        <w:iCs w:val="0"/>
        <w:caps w:val="0"/>
        <w:smallCaps w:val="0"/>
        <w:strike w:val="0"/>
        <w:dstrike w:val="0"/>
        <w:outline w:val="0"/>
        <w:emboss w:val="0"/>
        <w:imprint w:val="0"/>
        <w:spacing w:val="0"/>
        <w:w w:val="100"/>
        <w:kern w:val="0"/>
        <w:position w:val="0"/>
        <w:highlight w:val="none"/>
        <w:vertAlign w:val="baseline"/>
      </w:rPr>
    </w:lvl>
    <w:lvl w:ilvl="6" w:tplc="9350E658">
      <w:start w:val="1"/>
      <w:numFmt w:val="bullet"/>
      <w:lvlText w:val="•"/>
      <w:lvlJc w:val="left"/>
      <w:pPr>
        <w:tabs>
          <w:tab w:val="left" w:pos="1126"/>
        </w:tabs>
        <w:ind w:left="5656" w:hanging="235"/>
      </w:pPr>
      <w:rPr>
        <w:rFonts w:ascii="Georgia" w:eastAsia="Georgia" w:hAnsi="Georgia" w:cs="Georgia"/>
        <w:b/>
        <w:bCs/>
        <w:i w:val="0"/>
        <w:iCs w:val="0"/>
        <w:caps w:val="0"/>
        <w:smallCaps w:val="0"/>
        <w:strike w:val="0"/>
        <w:dstrike w:val="0"/>
        <w:outline w:val="0"/>
        <w:emboss w:val="0"/>
        <w:imprint w:val="0"/>
        <w:spacing w:val="0"/>
        <w:w w:val="100"/>
        <w:kern w:val="0"/>
        <w:position w:val="0"/>
        <w:highlight w:val="none"/>
        <w:vertAlign w:val="baseline"/>
      </w:rPr>
    </w:lvl>
    <w:lvl w:ilvl="7" w:tplc="56823002">
      <w:start w:val="1"/>
      <w:numFmt w:val="bullet"/>
      <w:lvlText w:val="•"/>
      <w:lvlJc w:val="left"/>
      <w:pPr>
        <w:tabs>
          <w:tab w:val="left" w:pos="1126"/>
        </w:tabs>
        <w:ind w:left="6563" w:hanging="235"/>
      </w:pPr>
      <w:rPr>
        <w:rFonts w:ascii="Georgia" w:eastAsia="Georgia" w:hAnsi="Georgia" w:cs="Georgia"/>
        <w:b/>
        <w:bCs/>
        <w:i w:val="0"/>
        <w:iCs w:val="0"/>
        <w:caps w:val="0"/>
        <w:smallCaps w:val="0"/>
        <w:strike w:val="0"/>
        <w:dstrike w:val="0"/>
        <w:outline w:val="0"/>
        <w:emboss w:val="0"/>
        <w:imprint w:val="0"/>
        <w:spacing w:val="0"/>
        <w:w w:val="100"/>
        <w:kern w:val="0"/>
        <w:position w:val="0"/>
        <w:highlight w:val="none"/>
        <w:vertAlign w:val="baseline"/>
      </w:rPr>
    </w:lvl>
    <w:lvl w:ilvl="8" w:tplc="0EFE9326">
      <w:start w:val="1"/>
      <w:numFmt w:val="bullet"/>
      <w:lvlText w:val="•"/>
      <w:lvlJc w:val="left"/>
      <w:pPr>
        <w:tabs>
          <w:tab w:val="left" w:pos="1126"/>
        </w:tabs>
        <w:ind w:left="7470" w:hanging="235"/>
      </w:pPr>
      <w:rPr>
        <w:rFonts w:ascii="Georgia" w:eastAsia="Georgia" w:hAnsi="Georgia" w:cs="Georgia"/>
        <w:b/>
        <w:bCs/>
        <w:i w:val="0"/>
        <w:iCs w:val="0"/>
        <w:caps w:val="0"/>
        <w:smallCaps w:val="0"/>
        <w:strike w:val="0"/>
        <w:dstrike w:val="0"/>
        <w:outline w:val="0"/>
        <w:emboss w:val="0"/>
        <w:imprint w:val="0"/>
        <w:spacing w:val="0"/>
        <w:w w:val="100"/>
        <w:kern w:val="0"/>
        <w:position w:val="0"/>
        <w:highlight w:val="none"/>
        <w:vertAlign w:val="baseline"/>
      </w:rPr>
    </w:lvl>
  </w:abstractNum>
  <w:abstractNum w:abstractNumId="20" w15:restartNumberingAfterBreak="0">
    <w:nsid w:val="41907333"/>
    <w:multiLevelType w:val="hybridMultilevel"/>
    <w:tmpl w:val="895629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6E21C55"/>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471E1007"/>
    <w:multiLevelType w:val="hybridMultilevel"/>
    <w:tmpl w:val="0D442C94"/>
    <w:lvl w:ilvl="0" w:tplc="26FCE27A">
      <w:numFmt w:val="bullet"/>
      <w:lvlText w:val="-"/>
      <w:lvlJc w:val="left"/>
      <w:pPr>
        <w:ind w:left="1005" w:hanging="360"/>
      </w:pPr>
      <w:rPr>
        <w:rFonts w:ascii="Calibri" w:eastAsiaTheme="minorHAnsi" w:hAnsi="Calibri" w:cs="Calibri" w:hint="default"/>
      </w:rPr>
    </w:lvl>
    <w:lvl w:ilvl="1" w:tplc="08090003" w:tentative="1">
      <w:start w:val="1"/>
      <w:numFmt w:val="bullet"/>
      <w:lvlText w:val="o"/>
      <w:lvlJc w:val="left"/>
      <w:pPr>
        <w:ind w:left="1725" w:hanging="360"/>
      </w:pPr>
      <w:rPr>
        <w:rFonts w:ascii="Courier New" w:hAnsi="Courier New" w:cs="Courier New" w:hint="default"/>
      </w:rPr>
    </w:lvl>
    <w:lvl w:ilvl="2" w:tplc="08090005" w:tentative="1">
      <w:start w:val="1"/>
      <w:numFmt w:val="bullet"/>
      <w:lvlText w:val=""/>
      <w:lvlJc w:val="left"/>
      <w:pPr>
        <w:ind w:left="2445" w:hanging="360"/>
      </w:pPr>
      <w:rPr>
        <w:rFonts w:ascii="Wingdings" w:hAnsi="Wingdings" w:hint="default"/>
      </w:rPr>
    </w:lvl>
    <w:lvl w:ilvl="3" w:tplc="08090001" w:tentative="1">
      <w:start w:val="1"/>
      <w:numFmt w:val="bullet"/>
      <w:lvlText w:val=""/>
      <w:lvlJc w:val="left"/>
      <w:pPr>
        <w:ind w:left="3165" w:hanging="360"/>
      </w:pPr>
      <w:rPr>
        <w:rFonts w:ascii="Symbol" w:hAnsi="Symbol" w:hint="default"/>
      </w:rPr>
    </w:lvl>
    <w:lvl w:ilvl="4" w:tplc="08090003" w:tentative="1">
      <w:start w:val="1"/>
      <w:numFmt w:val="bullet"/>
      <w:lvlText w:val="o"/>
      <w:lvlJc w:val="left"/>
      <w:pPr>
        <w:ind w:left="3885" w:hanging="360"/>
      </w:pPr>
      <w:rPr>
        <w:rFonts w:ascii="Courier New" w:hAnsi="Courier New" w:cs="Courier New" w:hint="default"/>
      </w:rPr>
    </w:lvl>
    <w:lvl w:ilvl="5" w:tplc="08090005" w:tentative="1">
      <w:start w:val="1"/>
      <w:numFmt w:val="bullet"/>
      <w:lvlText w:val=""/>
      <w:lvlJc w:val="left"/>
      <w:pPr>
        <w:ind w:left="4605" w:hanging="360"/>
      </w:pPr>
      <w:rPr>
        <w:rFonts w:ascii="Wingdings" w:hAnsi="Wingdings" w:hint="default"/>
      </w:rPr>
    </w:lvl>
    <w:lvl w:ilvl="6" w:tplc="08090001" w:tentative="1">
      <w:start w:val="1"/>
      <w:numFmt w:val="bullet"/>
      <w:lvlText w:val=""/>
      <w:lvlJc w:val="left"/>
      <w:pPr>
        <w:ind w:left="5325" w:hanging="360"/>
      </w:pPr>
      <w:rPr>
        <w:rFonts w:ascii="Symbol" w:hAnsi="Symbol" w:hint="default"/>
      </w:rPr>
    </w:lvl>
    <w:lvl w:ilvl="7" w:tplc="08090003" w:tentative="1">
      <w:start w:val="1"/>
      <w:numFmt w:val="bullet"/>
      <w:lvlText w:val="o"/>
      <w:lvlJc w:val="left"/>
      <w:pPr>
        <w:ind w:left="6045" w:hanging="360"/>
      </w:pPr>
      <w:rPr>
        <w:rFonts w:ascii="Courier New" w:hAnsi="Courier New" w:cs="Courier New" w:hint="default"/>
      </w:rPr>
    </w:lvl>
    <w:lvl w:ilvl="8" w:tplc="08090005" w:tentative="1">
      <w:start w:val="1"/>
      <w:numFmt w:val="bullet"/>
      <w:lvlText w:val=""/>
      <w:lvlJc w:val="left"/>
      <w:pPr>
        <w:ind w:left="6765" w:hanging="360"/>
      </w:pPr>
      <w:rPr>
        <w:rFonts w:ascii="Wingdings" w:hAnsi="Wingdings" w:hint="default"/>
      </w:rPr>
    </w:lvl>
  </w:abstractNum>
  <w:abstractNum w:abstractNumId="23" w15:restartNumberingAfterBreak="0">
    <w:nsid w:val="4E986A3C"/>
    <w:multiLevelType w:val="hybridMultilevel"/>
    <w:tmpl w:val="5E1E017C"/>
    <w:lvl w:ilvl="0" w:tplc="72CA3D76">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15:restartNumberingAfterBreak="0">
    <w:nsid w:val="56E54ACD"/>
    <w:multiLevelType w:val="hybridMultilevel"/>
    <w:tmpl w:val="EF6E1644"/>
    <w:numStyleLink w:val="ImportedStyle1"/>
  </w:abstractNum>
  <w:abstractNum w:abstractNumId="25" w15:restartNumberingAfterBreak="0">
    <w:nsid w:val="58CB3D48"/>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5AB22177"/>
    <w:multiLevelType w:val="multilevel"/>
    <w:tmpl w:val="040C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5B8718E5"/>
    <w:multiLevelType w:val="singleLevel"/>
    <w:tmpl w:val="3D10D9A6"/>
    <w:lvl w:ilvl="0">
      <w:start w:val="1"/>
      <w:numFmt w:val="decimal"/>
      <w:pStyle w:val="FigureCaption"/>
      <w:lvlText w:val="Figure %1."/>
      <w:lvlJc w:val="left"/>
      <w:pPr>
        <w:ind w:left="700" w:hanging="360"/>
      </w:pPr>
      <w:rPr>
        <w:rFonts w:hint="default"/>
      </w:rPr>
    </w:lvl>
  </w:abstractNum>
  <w:abstractNum w:abstractNumId="28" w15:restartNumberingAfterBreak="0">
    <w:nsid w:val="60CE7E67"/>
    <w:multiLevelType w:val="hybridMultilevel"/>
    <w:tmpl w:val="BABC783A"/>
    <w:lvl w:ilvl="0" w:tplc="AE82624C">
      <w:start w:val="1"/>
      <w:numFmt w:val="decimal"/>
      <w:lvlText w:val="Figure %1."/>
      <w:lvlJc w:val="left"/>
      <w:pPr>
        <w:ind w:left="1080" w:hanging="360"/>
      </w:pPr>
      <w:rPr>
        <w:rFonts w:hint="default"/>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29" w15:restartNumberingAfterBreak="0">
    <w:nsid w:val="6AEB7EDF"/>
    <w:multiLevelType w:val="singleLevel"/>
    <w:tmpl w:val="BF9EBF9E"/>
    <w:lvl w:ilvl="0">
      <w:start w:val="1"/>
      <w:numFmt w:val="decimal"/>
      <w:lvlText w:val="Figure %1."/>
      <w:lvlJc w:val="left"/>
      <w:pPr>
        <w:ind w:left="360" w:hanging="360"/>
      </w:pPr>
      <w:rPr>
        <w:rFonts w:hint="default"/>
      </w:rPr>
    </w:lvl>
  </w:abstractNum>
  <w:abstractNum w:abstractNumId="30" w15:restartNumberingAfterBreak="0">
    <w:nsid w:val="6B933738"/>
    <w:multiLevelType w:val="hybridMultilevel"/>
    <w:tmpl w:val="48624D80"/>
    <w:lvl w:ilvl="0" w:tplc="455426D0">
      <w:numFmt w:val="bullet"/>
      <w:lvlText w:val="-"/>
      <w:lvlJc w:val="left"/>
      <w:pPr>
        <w:ind w:left="1005" w:hanging="360"/>
      </w:pPr>
      <w:rPr>
        <w:rFonts w:ascii="Calibri" w:eastAsiaTheme="minorHAnsi" w:hAnsi="Calibri" w:cs="Calibri" w:hint="default"/>
      </w:rPr>
    </w:lvl>
    <w:lvl w:ilvl="1" w:tplc="08090003" w:tentative="1">
      <w:start w:val="1"/>
      <w:numFmt w:val="bullet"/>
      <w:lvlText w:val="o"/>
      <w:lvlJc w:val="left"/>
      <w:pPr>
        <w:ind w:left="1725" w:hanging="360"/>
      </w:pPr>
      <w:rPr>
        <w:rFonts w:ascii="Courier New" w:hAnsi="Courier New" w:cs="Courier New" w:hint="default"/>
      </w:rPr>
    </w:lvl>
    <w:lvl w:ilvl="2" w:tplc="08090005" w:tentative="1">
      <w:start w:val="1"/>
      <w:numFmt w:val="bullet"/>
      <w:lvlText w:val=""/>
      <w:lvlJc w:val="left"/>
      <w:pPr>
        <w:ind w:left="2445" w:hanging="360"/>
      </w:pPr>
      <w:rPr>
        <w:rFonts w:ascii="Wingdings" w:hAnsi="Wingdings" w:hint="default"/>
      </w:rPr>
    </w:lvl>
    <w:lvl w:ilvl="3" w:tplc="08090001" w:tentative="1">
      <w:start w:val="1"/>
      <w:numFmt w:val="bullet"/>
      <w:lvlText w:val=""/>
      <w:lvlJc w:val="left"/>
      <w:pPr>
        <w:ind w:left="3165" w:hanging="360"/>
      </w:pPr>
      <w:rPr>
        <w:rFonts w:ascii="Symbol" w:hAnsi="Symbol" w:hint="default"/>
      </w:rPr>
    </w:lvl>
    <w:lvl w:ilvl="4" w:tplc="08090003" w:tentative="1">
      <w:start w:val="1"/>
      <w:numFmt w:val="bullet"/>
      <w:lvlText w:val="o"/>
      <w:lvlJc w:val="left"/>
      <w:pPr>
        <w:ind w:left="3885" w:hanging="360"/>
      </w:pPr>
      <w:rPr>
        <w:rFonts w:ascii="Courier New" w:hAnsi="Courier New" w:cs="Courier New" w:hint="default"/>
      </w:rPr>
    </w:lvl>
    <w:lvl w:ilvl="5" w:tplc="08090005" w:tentative="1">
      <w:start w:val="1"/>
      <w:numFmt w:val="bullet"/>
      <w:lvlText w:val=""/>
      <w:lvlJc w:val="left"/>
      <w:pPr>
        <w:ind w:left="4605" w:hanging="360"/>
      </w:pPr>
      <w:rPr>
        <w:rFonts w:ascii="Wingdings" w:hAnsi="Wingdings" w:hint="default"/>
      </w:rPr>
    </w:lvl>
    <w:lvl w:ilvl="6" w:tplc="08090001" w:tentative="1">
      <w:start w:val="1"/>
      <w:numFmt w:val="bullet"/>
      <w:lvlText w:val=""/>
      <w:lvlJc w:val="left"/>
      <w:pPr>
        <w:ind w:left="5325" w:hanging="360"/>
      </w:pPr>
      <w:rPr>
        <w:rFonts w:ascii="Symbol" w:hAnsi="Symbol" w:hint="default"/>
      </w:rPr>
    </w:lvl>
    <w:lvl w:ilvl="7" w:tplc="08090003" w:tentative="1">
      <w:start w:val="1"/>
      <w:numFmt w:val="bullet"/>
      <w:lvlText w:val="o"/>
      <w:lvlJc w:val="left"/>
      <w:pPr>
        <w:ind w:left="6045" w:hanging="360"/>
      </w:pPr>
      <w:rPr>
        <w:rFonts w:ascii="Courier New" w:hAnsi="Courier New" w:cs="Courier New" w:hint="default"/>
      </w:rPr>
    </w:lvl>
    <w:lvl w:ilvl="8" w:tplc="08090005" w:tentative="1">
      <w:start w:val="1"/>
      <w:numFmt w:val="bullet"/>
      <w:lvlText w:val=""/>
      <w:lvlJc w:val="left"/>
      <w:pPr>
        <w:ind w:left="6765" w:hanging="360"/>
      </w:pPr>
      <w:rPr>
        <w:rFonts w:ascii="Wingdings" w:hAnsi="Wingdings" w:hint="default"/>
      </w:rPr>
    </w:lvl>
  </w:abstractNum>
  <w:abstractNum w:abstractNumId="31" w15:restartNumberingAfterBreak="0">
    <w:nsid w:val="6C5A0FDB"/>
    <w:multiLevelType w:val="hybridMultilevel"/>
    <w:tmpl w:val="CA8AA58C"/>
    <w:lvl w:ilvl="0" w:tplc="040C0001">
      <w:start w:val="1"/>
      <w:numFmt w:val="bullet"/>
      <w:lvlText w:val=""/>
      <w:lvlJc w:val="left"/>
      <w:pPr>
        <w:ind w:left="820" w:hanging="360"/>
      </w:pPr>
      <w:rPr>
        <w:rFonts w:ascii="Symbol" w:hAnsi="Symbol" w:hint="default"/>
      </w:rPr>
    </w:lvl>
    <w:lvl w:ilvl="1" w:tplc="040C0003" w:tentative="1">
      <w:start w:val="1"/>
      <w:numFmt w:val="bullet"/>
      <w:lvlText w:val="o"/>
      <w:lvlJc w:val="left"/>
      <w:pPr>
        <w:ind w:left="1540" w:hanging="360"/>
      </w:pPr>
      <w:rPr>
        <w:rFonts w:ascii="Courier New" w:hAnsi="Courier New" w:cs="Courier New" w:hint="default"/>
      </w:rPr>
    </w:lvl>
    <w:lvl w:ilvl="2" w:tplc="040C0005" w:tentative="1">
      <w:start w:val="1"/>
      <w:numFmt w:val="bullet"/>
      <w:lvlText w:val=""/>
      <w:lvlJc w:val="left"/>
      <w:pPr>
        <w:ind w:left="2260" w:hanging="360"/>
      </w:pPr>
      <w:rPr>
        <w:rFonts w:ascii="Wingdings" w:hAnsi="Wingdings" w:hint="default"/>
      </w:rPr>
    </w:lvl>
    <w:lvl w:ilvl="3" w:tplc="040C0001" w:tentative="1">
      <w:start w:val="1"/>
      <w:numFmt w:val="bullet"/>
      <w:lvlText w:val=""/>
      <w:lvlJc w:val="left"/>
      <w:pPr>
        <w:ind w:left="2980" w:hanging="360"/>
      </w:pPr>
      <w:rPr>
        <w:rFonts w:ascii="Symbol" w:hAnsi="Symbol" w:hint="default"/>
      </w:rPr>
    </w:lvl>
    <w:lvl w:ilvl="4" w:tplc="040C0003" w:tentative="1">
      <w:start w:val="1"/>
      <w:numFmt w:val="bullet"/>
      <w:lvlText w:val="o"/>
      <w:lvlJc w:val="left"/>
      <w:pPr>
        <w:ind w:left="3700" w:hanging="360"/>
      </w:pPr>
      <w:rPr>
        <w:rFonts w:ascii="Courier New" w:hAnsi="Courier New" w:cs="Courier New" w:hint="default"/>
      </w:rPr>
    </w:lvl>
    <w:lvl w:ilvl="5" w:tplc="040C0005" w:tentative="1">
      <w:start w:val="1"/>
      <w:numFmt w:val="bullet"/>
      <w:lvlText w:val=""/>
      <w:lvlJc w:val="left"/>
      <w:pPr>
        <w:ind w:left="4420" w:hanging="360"/>
      </w:pPr>
      <w:rPr>
        <w:rFonts w:ascii="Wingdings" w:hAnsi="Wingdings" w:hint="default"/>
      </w:rPr>
    </w:lvl>
    <w:lvl w:ilvl="6" w:tplc="040C0001" w:tentative="1">
      <w:start w:val="1"/>
      <w:numFmt w:val="bullet"/>
      <w:lvlText w:val=""/>
      <w:lvlJc w:val="left"/>
      <w:pPr>
        <w:ind w:left="5140" w:hanging="360"/>
      </w:pPr>
      <w:rPr>
        <w:rFonts w:ascii="Symbol" w:hAnsi="Symbol" w:hint="default"/>
      </w:rPr>
    </w:lvl>
    <w:lvl w:ilvl="7" w:tplc="040C0003" w:tentative="1">
      <w:start w:val="1"/>
      <w:numFmt w:val="bullet"/>
      <w:lvlText w:val="o"/>
      <w:lvlJc w:val="left"/>
      <w:pPr>
        <w:ind w:left="5860" w:hanging="360"/>
      </w:pPr>
      <w:rPr>
        <w:rFonts w:ascii="Courier New" w:hAnsi="Courier New" w:cs="Courier New" w:hint="default"/>
      </w:rPr>
    </w:lvl>
    <w:lvl w:ilvl="8" w:tplc="040C0005" w:tentative="1">
      <w:start w:val="1"/>
      <w:numFmt w:val="bullet"/>
      <w:lvlText w:val=""/>
      <w:lvlJc w:val="left"/>
      <w:pPr>
        <w:ind w:left="6580" w:hanging="360"/>
      </w:pPr>
      <w:rPr>
        <w:rFonts w:ascii="Wingdings" w:hAnsi="Wingdings" w:hint="default"/>
      </w:rPr>
    </w:lvl>
  </w:abstractNum>
  <w:abstractNum w:abstractNumId="32" w15:restartNumberingAfterBreak="0">
    <w:nsid w:val="713B238F"/>
    <w:multiLevelType w:val="hybridMultilevel"/>
    <w:tmpl w:val="6D0867CA"/>
    <w:lvl w:ilvl="0" w:tplc="100C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72376A30"/>
    <w:multiLevelType w:val="multilevel"/>
    <w:tmpl w:val="24B4541C"/>
    <w:lvl w:ilvl="0">
      <w:start w:val="1"/>
      <w:numFmt w:val="decimal"/>
      <w:lvlText w:val="%1."/>
      <w:lvlJc w:val="left"/>
      <w:pPr>
        <w:ind w:left="360" w:hanging="360"/>
      </w:pPr>
    </w:lvl>
    <w:lvl w:ilvl="1">
      <w:start w:val="1"/>
      <w:numFmt w:val="decimal"/>
      <w:pStyle w:val="Titre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1667202620">
    <w:abstractNumId w:val="11"/>
  </w:num>
  <w:num w:numId="2" w16cid:durableId="627200622">
    <w:abstractNumId w:val="33"/>
  </w:num>
  <w:num w:numId="3" w16cid:durableId="1001391808">
    <w:abstractNumId w:val="20"/>
  </w:num>
  <w:num w:numId="4" w16cid:durableId="715936196">
    <w:abstractNumId w:val="21"/>
  </w:num>
  <w:num w:numId="5" w16cid:durableId="2096319431">
    <w:abstractNumId w:val="23"/>
  </w:num>
  <w:num w:numId="6" w16cid:durableId="568923090">
    <w:abstractNumId w:val="25"/>
  </w:num>
  <w:num w:numId="7" w16cid:durableId="887956864">
    <w:abstractNumId w:val="12"/>
  </w:num>
  <w:num w:numId="8" w16cid:durableId="1475492157">
    <w:abstractNumId w:val="26"/>
  </w:num>
  <w:num w:numId="9" w16cid:durableId="605424145">
    <w:abstractNumId w:val="18"/>
  </w:num>
  <w:num w:numId="10" w16cid:durableId="827747628">
    <w:abstractNumId w:val="27"/>
  </w:num>
  <w:num w:numId="11" w16cid:durableId="1250650373">
    <w:abstractNumId w:val="29"/>
  </w:num>
  <w:num w:numId="12" w16cid:durableId="1845899543">
    <w:abstractNumId w:val="8"/>
  </w:num>
  <w:num w:numId="13" w16cid:durableId="950238116">
    <w:abstractNumId w:val="3"/>
  </w:num>
  <w:num w:numId="14" w16cid:durableId="122845868">
    <w:abstractNumId w:val="2"/>
  </w:num>
  <w:num w:numId="15" w16cid:durableId="433062427">
    <w:abstractNumId w:val="1"/>
  </w:num>
  <w:num w:numId="16" w16cid:durableId="871498767">
    <w:abstractNumId w:val="0"/>
  </w:num>
  <w:num w:numId="17" w16cid:durableId="1289163535">
    <w:abstractNumId w:val="9"/>
  </w:num>
  <w:num w:numId="18" w16cid:durableId="1411003629">
    <w:abstractNumId w:val="7"/>
  </w:num>
  <w:num w:numId="19" w16cid:durableId="893807074">
    <w:abstractNumId w:val="6"/>
  </w:num>
  <w:num w:numId="20" w16cid:durableId="456683515">
    <w:abstractNumId w:val="5"/>
  </w:num>
  <w:num w:numId="21" w16cid:durableId="912466813">
    <w:abstractNumId w:val="4"/>
  </w:num>
  <w:num w:numId="22" w16cid:durableId="263849441">
    <w:abstractNumId w:val="28"/>
  </w:num>
  <w:num w:numId="23" w16cid:durableId="1379428150">
    <w:abstractNumId w:val="13"/>
  </w:num>
  <w:num w:numId="24" w16cid:durableId="692727774">
    <w:abstractNumId w:val="17"/>
  </w:num>
  <w:num w:numId="25" w16cid:durableId="1335643929">
    <w:abstractNumId w:val="32"/>
  </w:num>
  <w:num w:numId="26" w16cid:durableId="762996548">
    <w:abstractNumId w:val="14"/>
  </w:num>
  <w:num w:numId="27" w16cid:durableId="2048873126">
    <w:abstractNumId w:val="10"/>
  </w:num>
  <w:num w:numId="28" w16cid:durableId="1551648118">
    <w:abstractNumId w:val="19"/>
  </w:num>
  <w:num w:numId="29" w16cid:durableId="420567417">
    <w:abstractNumId w:val="24"/>
    <w:lvlOverride w:ilvl="0">
      <w:lvl w:ilvl="0" w:tplc="4B16E816">
        <w:start w:val="1"/>
        <w:numFmt w:val="bullet"/>
        <w:lvlText w:val="•"/>
        <w:lvlJc w:val="left"/>
        <w:pPr>
          <w:ind w:left="645" w:hanging="218"/>
        </w:pPr>
        <w:rPr>
          <w:rFonts w:ascii="Arial" w:eastAsia="Arial" w:hAnsi="Arial" w:cs="Arial"/>
          <w:b w:val="0"/>
          <w:bCs w:val="0"/>
          <w:i/>
          <w:iCs/>
          <w:caps w:val="0"/>
          <w:smallCaps w:val="0"/>
          <w:strike w:val="0"/>
          <w:dstrike w:val="0"/>
          <w:outline w:val="0"/>
          <w:emboss w:val="0"/>
          <w:imprint w:val="0"/>
          <w:spacing w:val="0"/>
          <w:w w:val="100"/>
          <w:kern w:val="0"/>
          <w:position w:val="0"/>
          <w:highlight w:val="none"/>
          <w:vertAlign w:val="baseline"/>
        </w:rPr>
      </w:lvl>
    </w:lvlOverride>
    <w:lvlOverride w:ilvl="1">
      <w:lvl w:ilvl="1" w:tplc="38684588">
        <w:start w:val="1"/>
        <w:numFmt w:val="bullet"/>
        <w:lvlText w:val="–"/>
        <w:lvlJc w:val="left"/>
        <w:pPr>
          <w:tabs>
            <w:tab w:val="left" w:pos="646"/>
          </w:tabs>
          <w:ind w:left="1108" w:hanging="218"/>
        </w:pPr>
        <w:rPr>
          <w:rFonts w:ascii="Arial" w:eastAsia="Arial" w:hAnsi="Arial" w:cs="Arial"/>
          <w:b w:val="0"/>
          <w:bCs w:val="0"/>
          <w:i/>
          <w:iCs/>
          <w:caps w:val="0"/>
          <w:smallCaps w:val="0"/>
          <w:strike w:val="0"/>
          <w:dstrike w:val="0"/>
          <w:outline w:val="0"/>
          <w:emboss w:val="0"/>
          <w:imprint w:val="0"/>
          <w:spacing w:val="0"/>
          <w:w w:val="100"/>
          <w:kern w:val="0"/>
          <w:position w:val="0"/>
          <w:highlight w:val="none"/>
          <w:vertAlign w:val="baseline"/>
        </w:rPr>
      </w:lvl>
    </w:lvlOverride>
    <w:lvlOverride w:ilvl="2">
      <w:lvl w:ilvl="2" w:tplc="02CEDFCA">
        <w:start w:val="1"/>
        <w:numFmt w:val="bullet"/>
        <w:lvlText w:val="•"/>
        <w:lvlJc w:val="left"/>
        <w:pPr>
          <w:tabs>
            <w:tab w:val="left" w:pos="646"/>
          </w:tabs>
          <w:ind w:left="2027" w:hanging="235"/>
        </w:pPr>
        <w:rPr>
          <w:rFonts w:ascii="Arial" w:eastAsia="Arial" w:hAnsi="Arial" w:cs="Arial"/>
          <w:b w:val="0"/>
          <w:bCs w:val="0"/>
          <w:i/>
          <w:iCs/>
          <w:caps w:val="0"/>
          <w:smallCaps w:val="0"/>
          <w:strike w:val="0"/>
          <w:dstrike w:val="0"/>
          <w:outline w:val="0"/>
          <w:emboss w:val="0"/>
          <w:imprint w:val="0"/>
          <w:spacing w:val="0"/>
          <w:w w:val="100"/>
          <w:kern w:val="0"/>
          <w:position w:val="0"/>
          <w:highlight w:val="none"/>
          <w:vertAlign w:val="baseline"/>
        </w:rPr>
      </w:lvl>
    </w:lvlOverride>
    <w:lvlOverride w:ilvl="3">
      <w:lvl w:ilvl="3" w:tplc="E294FB9E">
        <w:start w:val="1"/>
        <w:numFmt w:val="bullet"/>
        <w:lvlText w:val="•"/>
        <w:lvlJc w:val="left"/>
        <w:pPr>
          <w:tabs>
            <w:tab w:val="left" w:pos="646"/>
          </w:tabs>
          <w:ind w:left="2934" w:hanging="235"/>
        </w:pPr>
        <w:rPr>
          <w:rFonts w:ascii="Arial" w:eastAsia="Arial" w:hAnsi="Arial" w:cs="Arial"/>
          <w:b w:val="0"/>
          <w:bCs w:val="0"/>
          <w:i/>
          <w:iCs/>
          <w:caps w:val="0"/>
          <w:smallCaps w:val="0"/>
          <w:strike w:val="0"/>
          <w:dstrike w:val="0"/>
          <w:outline w:val="0"/>
          <w:emboss w:val="0"/>
          <w:imprint w:val="0"/>
          <w:spacing w:val="0"/>
          <w:w w:val="100"/>
          <w:kern w:val="0"/>
          <w:position w:val="0"/>
          <w:highlight w:val="none"/>
          <w:vertAlign w:val="baseline"/>
        </w:rPr>
      </w:lvl>
    </w:lvlOverride>
    <w:lvlOverride w:ilvl="4">
      <w:lvl w:ilvl="4" w:tplc="728E1450">
        <w:start w:val="1"/>
        <w:numFmt w:val="bullet"/>
        <w:lvlText w:val="•"/>
        <w:lvlJc w:val="left"/>
        <w:pPr>
          <w:tabs>
            <w:tab w:val="left" w:pos="646"/>
          </w:tabs>
          <w:ind w:left="3841" w:hanging="235"/>
        </w:pPr>
        <w:rPr>
          <w:rFonts w:ascii="Arial" w:eastAsia="Arial" w:hAnsi="Arial" w:cs="Arial"/>
          <w:b w:val="0"/>
          <w:bCs w:val="0"/>
          <w:i/>
          <w:iCs/>
          <w:caps w:val="0"/>
          <w:smallCaps w:val="0"/>
          <w:strike w:val="0"/>
          <w:dstrike w:val="0"/>
          <w:outline w:val="0"/>
          <w:emboss w:val="0"/>
          <w:imprint w:val="0"/>
          <w:spacing w:val="0"/>
          <w:w w:val="100"/>
          <w:kern w:val="0"/>
          <w:position w:val="0"/>
          <w:highlight w:val="none"/>
          <w:vertAlign w:val="baseline"/>
        </w:rPr>
      </w:lvl>
    </w:lvlOverride>
    <w:lvlOverride w:ilvl="5">
      <w:lvl w:ilvl="5" w:tplc="B074E370">
        <w:start w:val="1"/>
        <w:numFmt w:val="bullet"/>
        <w:lvlText w:val="•"/>
        <w:lvlJc w:val="left"/>
        <w:pPr>
          <w:tabs>
            <w:tab w:val="left" w:pos="646"/>
          </w:tabs>
          <w:ind w:left="4749" w:hanging="235"/>
        </w:pPr>
        <w:rPr>
          <w:rFonts w:ascii="Arial" w:eastAsia="Arial" w:hAnsi="Arial" w:cs="Arial"/>
          <w:b w:val="0"/>
          <w:bCs w:val="0"/>
          <w:i/>
          <w:iCs/>
          <w:caps w:val="0"/>
          <w:smallCaps w:val="0"/>
          <w:strike w:val="0"/>
          <w:dstrike w:val="0"/>
          <w:outline w:val="0"/>
          <w:emboss w:val="0"/>
          <w:imprint w:val="0"/>
          <w:spacing w:val="0"/>
          <w:w w:val="100"/>
          <w:kern w:val="0"/>
          <w:position w:val="0"/>
          <w:highlight w:val="none"/>
          <w:vertAlign w:val="baseline"/>
        </w:rPr>
      </w:lvl>
    </w:lvlOverride>
    <w:lvlOverride w:ilvl="6">
      <w:lvl w:ilvl="6" w:tplc="D2D01CF6">
        <w:start w:val="1"/>
        <w:numFmt w:val="bullet"/>
        <w:lvlText w:val="•"/>
        <w:lvlJc w:val="left"/>
        <w:pPr>
          <w:tabs>
            <w:tab w:val="left" w:pos="646"/>
          </w:tabs>
          <w:ind w:left="5656" w:hanging="235"/>
        </w:pPr>
        <w:rPr>
          <w:rFonts w:ascii="Arial" w:eastAsia="Arial" w:hAnsi="Arial" w:cs="Arial"/>
          <w:b w:val="0"/>
          <w:bCs w:val="0"/>
          <w:i/>
          <w:iCs/>
          <w:caps w:val="0"/>
          <w:smallCaps w:val="0"/>
          <w:strike w:val="0"/>
          <w:dstrike w:val="0"/>
          <w:outline w:val="0"/>
          <w:emboss w:val="0"/>
          <w:imprint w:val="0"/>
          <w:spacing w:val="0"/>
          <w:w w:val="100"/>
          <w:kern w:val="0"/>
          <w:position w:val="0"/>
          <w:highlight w:val="none"/>
          <w:vertAlign w:val="baseline"/>
        </w:rPr>
      </w:lvl>
    </w:lvlOverride>
    <w:lvlOverride w:ilvl="7">
      <w:lvl w:ilvl="7" w:tplc="7A0A4DA2">
        <w:start w:val="1"/>
        <w:numFmt w:val="bullet"/>
        <w:lvlText w:val="•"/>
        <w:lvlJc w:val="left"/>
        <w:pPr>
          <w:tabs>
            <w:tab w:val="left" w:pos="646"/>
          </w:tabs>
          <w:ind w:left="6563" w:hanging="235"/>
        </w:pPr>
        <w:rPr>
          <w:rFonts w:ascii="Arial" w:eastAsia="Arial" w:hAnsi="Arial" w:cs="Arial"/>
          <w:b w:val="0"/>
          <w:bCs w:val="0"/>
          <w:i/>
          <w:iCs/>
          <w:caps w:val="0"/>
          <w:smallCaps w:val="0"/>
          <w:strike w:val="0"/>
          <w:dstrike w:val="0"/>
          <w:outline w:val="0"/>
          <w:emboss w:val="0"/>
          <w:imprint w:val="0"/>
          <w:spacing w:val="0"/>
          <w:w w:val="100"/>
          <w:kern w:val="0"/>
          <w:position w:val="0"/>
          <w:highlight w:val="none"/>
          <w:vertAlign w:val="baseline"/>
        </w:rPr>
      </w:lvl>
    </w:lvlOverride>
    <w:lvlOverride w:ilvl="8">
      <w:lvl w:ilvl="8" w:tplc="B95803EC">
        <w:start w:val="1"/>
        <w:numFmt w:val="bullet"/>
        <w:lvlText w:val="•"/>
        <w:lvlJc w:val="left"/>
        <w:pPr>
          <w:tabs>
            <w:tab w:val="left" w:pos="646"/>
          </w:tabs>
          <w:ind w:left="7470" w:hanging="235"/>
        </w:pPr>
        <w:rPr>
          <w:rFonts w:ascii="Arial" w:eastAsia="Arial" w:hAnsi="Arial" w:cs="Arial"/>
          <w:b w:val="0"/>
          <w:bCs w:val="0"/>
          <w:i/>
          <w:iCs/>
          <w:caps w:val="0"/>
          <w:smallCaps w:val="0"/>
          <w:strike w:val="0"/>
          <w:dstrike w:val="0"/>
          <w:outline w:val="0"/>
          <w:emboss w:val="0"/>
          <w:imprint w:val="0"/>
          <w:spacing w:val="0"/>
          <w:w w:val="100"/>
          <w:kern w:val="0"/>
          <w:position w:val="0"/>
          <w:highlight w:val="none"/>
          <w:vertAlign w:val="baseline"/>
        </w:rPr>
      </w:lvl>
    </w:lvlOverride>
  </w:num>
  <w:num w:numId="30" w16cid:durableId="463694558">
    <w:abstractNumId w:val="31"/>
  </w:num>
  <w:num w:numId="31" w16cid:durableId="1313949959">
    <w:abstractNumId w:val="24"/>
  </w:num>
  <w:num w:numId="32" w16cid:durableId="753822296">
    <w:abstractNumId w:val="16"/>
  </w:num>
  <w:num w:numId="33" w16cid:durableId="1927954288">
    <w:abstractNumId w:val="15"/>
  </w:num>
  <w:num w:numId="34" w16cid:durableId="1925138630">
    <w:abstractNumId w:val="30"/>
  </w:num>
  <w:num w:numId="35" w16cid:durableId="503322962">
    <w:abstractNumId w:val="2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Yannick Favre">
    <w15:presenceInfo w15:providerId="AD" w15:userId="S::Yannick.Favre@unige.ch::d79c00ee-b9c9-4967-ac6d-825098852f55"/>
  </w15:person>
  <w15:person w15:author="Stefania Bordoni">
    <w15:presenceInfo w15:providerId="AD" w15:userId="S::stefania.bordoni@cern.ch::324623be-8529-4873-ab9d-0188a1432a1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trackRevisions/>
  <w:doNotTrackFormatting/>
  <w:defaultTabStop w:val="720"/>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F27B3"/>
    <w:rsid w:val="00003984"/>
    <w:rsid w:val="00015C40"/>
    <w:rsid w:val="000404BC"/>
    <w:rsid w:val="00047E03"/>
    <w:rsid w:val="00090701"/>
    <w:rsid w:val="0009072A"/>
    <w:rsid w:val="000A11AE"/>
    <w:rsid w:val="000D74CC"/>
    <w:rsid w:val="000E3A73"/>
    <w:rsid w:val="000E66E2"/>
    <w:rsid w:val="00103938"/>
    <w:rsid w:val="00104F87"/>
    <w:rsid w:val="001116BC"/>
    <w:rsid w:val="00116DE7"/>
    <w:rsid w:val="00121728"/>
    <w:rsid w:val="00131B32"/>
    <w:rsid w:val="00135A98"/>
    <w:rsid w:val="001362ED"/>
    <w:rsid w:val="001378FB"/>
    <w:rsid w:val="00173EA1"/>
    <w:rsid w:val="001809C4"/>
    <w:rsid w:val="001C2552"/>
    <w:rsid w:val="001E1965"/>
    <w:rsid w:val="001F1583"/>
    <w:rsid w:val="001F36AC"/>
    <w:rsid w:val="001F4C62"/>
    <w:rsid w:val="00225E71"/>
    <w:rsid w:val="00240310"/>
    <w:rsid w:val="00253F5E"/>
    <w:rsid w:val="002601FC"/>
    <w:rsid w:val="0027249A"/>
    <w:rsid w:val="00273C2D"/>
    <w:rsid w:val="0028426F"/>
    <w:rsid w:val="00286713"/>
    <w:rsid w:val="00294C35"/>
    <w:rsid w:val="002967B9"/>
    <w:rsid w:val="002A5394"/>
    <w:rsid w:val="002C61DF"/>
    <w:rsid w:val="002C6457"/>
    <w:rsid w:val="002E24A3"/>
    <w:rsid w:val="002E7FA3"/>
    <w:rsid w:val="002F27B3"/>
    <w:rsid w:val="00317CC8"/>
    <w:rsid w:val="00371497"/>
    <w:rsid w:val="00372FE6"/>
    <w:rsid w:val="003B617D"/>
    <w:rsid w:val="003C76B0"/>
    <w:rsid w:val="003D7FE8"/>
    <w:rsid w:val="003E506D"/>
    <w:rsid w:val="0043628D"/>
    <w:rsid w:val="00455CE2"/>
    <w:rsid w:val="0046340B"/>
    <w:rsid w:val="00481875"/>
    <w:rsid w:val="004853DB"/>
    <w:rsid w:val="00491D70"/>
    <w:rsid w:val="00495608"/>
    <w:rsid w:val="00497ED7"/>
    <w:rsid w:val="004A0DF0"/>
    <w:rsid w:val="004A302B"/>
    <w:rsid w:val="004A5253"/>
    <w:rsid w:val="004A725F"/>
    <w:rsid w:val="004C23BB"/>
    <w:rsid w:val="004C6112"/>
    <w:rsid w:val="004F15B7"/>
    <w:rsid w:val="00526EC7"/>
    <w:rsid w:val="00544792"/>
    <w:rsid w:val="00550076"/>
    <w:rsid w:val="005679EC"/>
    <w:rsid w:val="00577337"/>
    <w:rsid w:val="00581058"/>
    <w:rsid w:val="00581168"/>
    <w:rsid w:val="00581687"/>
    <w:rsid w:val="00583EC1"/>
    <w:rsid w:val="005848C5"/>
    <w:rsid w:val="00585B2E"/>
    <w:rsid w:val="0059567A"/>
    <w:rsid w:val="005A0F2B"/>
    <w:rsid w:val="005B1367"/>
    <w:rsid w:val="005B665D"/>
    <w:rsid w:val="005E01D1"/>
    <w:rsid w:val="005E75C9"/>
    <w:rsid w:val="005F051B"/>
    <w:rsid w:val="005F4F40"/>
    <w:rsid w:val="006011E0"/>
    <w:rsid w:val="00604BE1"/>
    <w:rsid w:val="00611A97"/>
    <w:rsid w:val="006200C7"/>
    <w:rsid w:val="0062024B"/>
    <w:rsid w:val="00626390"/>
    <w:rsid w:val="00630777"/>
    <w:rsid w:val="00640125"/>
    <w:rsid w:val="006470CB"/>
    <w:rsid w:val="00651842"/>
    <w:rsid w:val="006553B5"/>
    <w:rsid w:val="00663186"/>
    <w:rsid w:val="00680BF0"/>
    <w:rsid w:val="00683245"/>
    <w:rsid w:val="0068554A"/>
    <w:rsid w:val="00693CF1"/>
    <w:rsid w:val="006A1800"/>
    <w:rsid w:val="006B6B6D"/>
    <w:rsid w:val="006C5810"/>
    <w:rsid w:val="006E5090"/>
    <w:rsid w:val="00705903"/>
    <w:rsid w:val="00720385"/>
    <w:rsid w:val="007344F8"/>
    <w:rsid w:val="00740228"/>
    <w:rsid w:val="00744023"/>
    <w:rsid w:val="00753DE9"/>
    <w:rsid w:val="007662B3"/>
    <w:rsid w:val="00766EC1"/>
    <w:rsid w:val="00771A1B"/>
    <w:rsid w:val="007A187A"/>
    <w:rsid w:val="007A2ABF"/>
    <w:rsid w:val="007B2DA3"/>
    <w:rsid w:val="007B3CEC"/>
    <w:rsid w:val="007D0509"/>
    <w:rsid w:val="007D5AE4"/>
    <w:rsid w:val="007D686B"/>
    <w:rsid w:val="007E6EDE"/>
    <w:rsid w:val="007F02A3"/>
    <w:rsid w:val="007F3F09"/>
    <w:rsid w:val="007F4073"/>
    <w:rsid w:val="00807AAA"/>
    <w:rsid w:val="008139E6"/>
    <w:rsid w:val="00815F98"/>
    <w:rsid w:val="008205BB"/>
    <w:rsid w:val="0085191F"/>
    <w:rsid w:val="008600D9"/>
    <w:rsid w:val="00861637"/>
    <w:rsid w:val="008645C4"/>
    <w:rsid w:val="008A016A"/>
    <w:rsid w:val="008E1E42"/>
    <w:rsid w:val="00902585"/>
    <w:rsid w:val="00922C0F"/>
    <w:rsid w:val="00931105"/>
    <w:rsid w:val="0095384F"/>
    <w:rsid w:val="00954889"/>
    <w:rsid w:val="00955F25"/>
    <w:rsid w:val="00961FDD"/>
    <w:rsid w:val="0096244F"/>
    <w:rsid w:val="00991965"/>
    <w:rsid w:val="00994D07"/>
    <w:rsid w:val="009A2861"/>
    <w:rsid w:val="009A32EA"/>
    <w:rsid w:val="009A686D"/>
    <w:rsid w:val="009B31C6"/>
    <w:rsid w:val="009B4A7F"/>
    <w:rsid w:val="009B52D7"/>
    <w:rsid w:val="009C2A5A"/>
    <w:rsid w:val="009D1705"/>
    <w:rsid w:val="009E0123"/>
    <w:rsid w:val="009F2593"/>
    <w:rsid w:val="009F6847"/>
    <w:rsid w:val="00A07517"/>
    <w:rsid w:val="00A2044D"/>
    <w:rsid w:val="00A40ED1"/>
    <w:rsid w:val="00A45808"/>
    <w:rsid w:val="00A611DA"/>
    <w:rsid w:val="00A6659D"/>
    <w:rsid w:val="00A84816"/>
    <w:rsid w:val="00AB3961"/>
    <w:rsid w:val="00AC0177"/>
    <w:rsid w:val="00AC7426"/>
    <w:rsid w:val="00AD2767"/>
    <w:rsid w:val="00AD41F7"/>
    <w:rsid w:val="00AE1E9E"/>
    <w:rsid w:val="00AE2D88"/>
    <w:rsid w:val="00AF0CEA"/>
    <w:rsid w:val="00B01EC8"/>
    <w:rsid w:val="00B0449D"/>
    <w:rsid w:val="00B31EB4"/>
    <w:rsid w:val="00B32F79"/>
    <w:rsid w:val="00B47950"/>
    <w:rsid w:val="00B517D3"/>
    <w:rsid w:val="00B51813"/>
    <w:rsid w:val="00B53D56"/>
    <w:rsid w:val="00BA45D2"/>
    <w:rsid w:val="00BB28B6"/>
    <w:rsid w:val="00BD6A0A"/>
    <w:rsid w:val="00BE6703"/>
    <w:rsid w:val="00BF4B66"/>
    <w:rsid w:val="00C12680"/>
    <w:rsid w:val="00C22464"/>
    <w:rsid w:val="00C22847"/>
    <w:rsid w:val="00C26AB1"/>
    <w:rsid w:val="00C35FCF"/>
    <w:rsid w:val="00C41238"/>
    <w:rsid w:val="00C41E83"/>
    <w:rsid w:val="00C43437"/>
    <w:rsid w:val="00C4665C"/>
    <w:rsid w:val="00C65450"/>
    <w:rsid w:val="00C87B22"/>
    <w:rsid w:val="00CB74D2"/>
    <w:rsid w:val="00CC1B89"/>
    <w:rsid w:val="00CD5815"/>
    <w:rsid w:val="00CE2802"/>
    <w:rsid w:val="00CE6FD3"/>
    <w:rsid w:val="00D01D1B"/>
    <w:rsid w:val="00D06B1A"/>
    <w:rsid w:val="00D22AB6"/>
    <w:rsid w:val="00D233DF"/>
    <w:rsid w:val="00D27BBD"/>
    <w:rsid w:val="00D34247"/>
    <w:rsid w:val="00D37045"/>
    <w:rsid w:val="00D436FE"/>
    <w:rsid w:val="00D64F40"/>
    <w:rsid w:val="00D90C3C"/>
    <w:rsid w:val="00DB20D1"/>
    <w:rsid w:val="00DC381A"/>
    <w:rsid w:val="00DE5663"/>
    <w:rsid w:val="00DF2968"/>
    <w:rsid w:val="00DF61E7"/>
    <w:rsid w:val="00E34785"/>
    <w:rsid w:val="00E52EBE"/>
    <w:rsid w:val="00E6701B"/>
    <w:rsid w:val="00E972F5"/>
    <w:rsid w:val="00F15159"/>
    <w:rsid w:val="00F86E9F"/>
    <w:rsid w:val="00F87CAF"/>
    <w:rsid w:val="00F9538B"/>
    <w:rsid w:val="00F95C5F"/>
    <w:rsid w:val="00F95D1F"/>
    <w:rsid w:val="00F95E3C"/>
    <w:rsid w:val="00F96B46"/>
    <w:rsid w:val="00FB1D1C"/>
    <w:rsid w:val="00FC3DAF"/>
    <w:rsid w:val="00FC5184"/>
    <w:rsid w:val="00FC72F9"/>
    <w:rsid w:val="00FE3AA0"/>
    <w:rsid w:val="00FE3AC3"/>
    <w:rsid w:val="00FF6F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D70695"/>
  <w15:chartTrackingRefBased/>
  <w15:docId w15:val="{52DC9A53-18C6-43A8-9E3A-5E97ECB16A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6E5090"/>
  </w:style>
  <w:style w:type="paragraph" w:styleId="Titre1">
    <w:name w:val="heading 1"/>
    <w:basedOn w:val="Normal"/>
    <w:next w:val="Normal"/>
    <w:link w:val="Titre1Car"/>
    <w:uiPriority w:val="9"/>
    <w:qFormat/>
    <w:rsid w:val="009F684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next w:val="Normal"/>
    <w:link w:val="Titre2Car"/>
    <w:uiPriority w:val="9"/>
    <w:unhideWhenUsed/>
    <w:qFormat/>
    <w:rsid w:val="00E52EBE"/>
    <w:pPr>
      <w:keepNext/>
      <w:keepLines/>
      <w:numPr>
        <w:ilvl w:val="1"/>
        <w:numId w:val="2"/>
      </w:numPr>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Normal"/>
    <w:next w:val="Normal"/>
    <w:link w:val="TitreCar"/>
    <w:uiPriority w:val="10"/>
    <w:qFormat/>
    <w:rsid w:val="009F6847"/>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9F6847"/>
    <w:rPr>
      <w:rFonts w:asciiTheme="majorHAnsi" w:eastAsiaTheme="majorEastAsia" w:hAnsiTheme="majorHAnsi" w:cstheme="majorBidi"/>
      <w:spacing w:val="-10"/>
      <w:kern w:val="28"/>
      <w:sz w:val="56"/>
      <w:szCs w:val="56"/>
    </w:rPr>
  </w:style>
  <w:style w:type="character" w:customStyle="1" w:styleId="Titre1Car">
    <w:name w:val="Titre 1 Car"/>
    <w:basedOn w:val="Policepardfaut"/>
    <w:link w:val="Titre1"/>
    <w:uiPriority w:val="9"/>
    <w:rsid w:val="009F6847"/>
    <w:rPr>
      <w:rFonts w:asciiTheme="majorHAnsi" w:eastAsiaTheme="majorEastAsia" w:hAnsiTheme="majorHAnsi" w:cstheme="majorBidi"/>
      <w:color w:val="2F5496" w:themeColor="accent1" w:themeShade="BF"/>
      <w:sz w:val="32"/>
      <w:szCs w:val="32"/>
    </w:rPr>
  </w:style>
  <w:style w:type="paragraph" w:styleId="Paragraphedeliste">
    <w:name w:val="List Paragraph"/>
    <w:basedOn w:val="Normal"/>
    <w:qFormat/>
    <w:rsid w:val="009F6847"/>
    <w:pPr>
      <w:ind w:left="720"/>
      <w:contextualSpacing/>
    </w:pPr>
  </w:style>
  <w:style w:type="paragraph" w:customStyle="1" w:styleId="LSSTNormal">
    <w:name w:val="LSST Normal"/>
    <w:link w:val="LSSTNormalCharChar"/>
    <w:qFormat/>
    <w:rsid w:val="009F6847"/>
    <w:pPr>
      <w:spacing w:before="120" w:after="120" w:line="240" w:lineRule="auto"/>
    </w:pPr>
    <w:rPr>
      <w:rFonts w:ascii="Times New Roman" w:eastAsia="Times New Roman" w:hAnsi="Times New Roman" w:cs="Times New Roman"/>
      <w:sz w:val="24"/>
      <w:szCs w:val="20"/>
    </w:rPr>
  </w:style>
  <w:style w:type="character" w:customStyle="1" w:styleId="LSSTNormalCharChar">
    <w:name w:val="LSST Normal Char Char"/>
    <w:basedOn w:val="Policepardfaut"/>
    <w:link w:val="LSSTNormal"/>
    <w:rsid w:val="009F6847"/>
    <w:rPr>
      <w:rFonts w:ascii="Times New Roman" w:eastAsia="Times New Roman" w:hAnsi="Times New Roman" w:cs="Times New Roman"/>
      <w:sz w:val="24"/>
      <w:szCs w:val="20"/>
    </w:rPr>
  </w:style>
  <w:style w:type="paragraph" w:styleId="Notedebasdepage">
    <w:name w:val="footnote text"/>
    <w:basedOn w:val="Normal"/>
    <w:link w:val="NotedebasdepageCar"/>
    <w:uiPriority w:val="99"/>
    <w:semiHidden/>
    <w:unhideWhenUsed/>
    <w:rsid w:val="00A6659D"/>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A6659D"/>
    <w:rPr>
      <w:sz w:val="20"/>
      <w:szCs w:val="20"/>
    </w:rPr>
  </w:style>
  <w:style w:type="character" w:styleId="Appelnotedebasdep">
    <w:name w:val="footnote reference"/>
    <w:basedOn w:val="Policepardfaut"/>
    <w:uiPriority w:val="99"/>
    <w:semiHidden/>
    <w:unhideWhenUsed/>
    <w:rsid w:val="00A6659D"/>
    <w:rPr>
      <w:vertAlign w:val="superscript"/>
    </w:rPr>
  </w:style>
  <w:style w:type="paragraph" w:styleId="En-tte">
    <w:name w:val="header"/>
    <w:basedOn w:val="Normal"/>
    <w:link w:val="En-tteCar"/>
    <w:uiPriority w:val="99"/>
    <w:unhideWhenUsed/>
    <w:rsid w:val="00FC5184"/>
    <w:pPr>
      <w:tabs>
        <w:tab w:val="center" w:pos="4680"/>
        <w:tab w:val="right" w:pos="9360"/>
      </w:tabs>
      <w:spacing w:after="0" w:line="240" w:lineRule="auto"/>
    </w:pPr>
  </w:style>
  <w:style w:type="character" w:customStyle="1" w:styleId="En-tteCar">
    <w:name w:val="En-tête Car"/>
    <w:basedOn w:val="Policepardfaut"/>
    <w:link w:val="En-tte"/>
    <w:uiPriority w:val="99"/>
    <w:rsid w:val="00FC5184"/>
  </w:style>
  <w:style w:type="paragraph" w:styleId="Pieddepage">
    <w:name w:val="footer"/>
    <w:basedOn w:val="Normal"/>
    <w:link w:val="PieddepageCar"/>
    <w:uiPriority w:val="99"/>
    <w:unhideWhenUsed/>
    <w:rsid w:val="00FC5184"/>
    <w:pPr>
      <w:tabs>
        <w:tab w:val="center" w:pos="4680"/>
        <w:tab w:val="right" w:pos="9360"/>
      </w:tabs>
      <w:spacing w:after="0" w:line="240" w:lineRule="auto"/>
    </w:pPr>
  </w:style>
  <w:style w:type="character" w:customStyle="1" w:styleId="PieddepageCar">
    <w:name w:val="Pied de page Car"/>
    <w:basedOn w:val="Policepardfaut"/>
    <w:link w:val="Pieddepage"/>
    <w:uiPriority w:val="99"/>
    <w:rsid w:val="00FC5184"/>
  </w:style>
  <w:style w:type="character" w:customStyle="1" w:styleId="Titre2Car">
    <w:name w:val="Titre 2 Car"/>
    <w:basedOn w:val="Policepardfaut"/>
    <w:link w:val="Titre2"/>
    <w:uiPriority w:val="9"/>
    <w:rsid w:val="00E52EBE"/>
    <w:rPr>
      <w:rFonts w:asciiTheme="majorHAnsi" w:eastAsiaTheme="majorEastAsia" w:hAnsiTheme="majorHAnsi" w:cstheme="majorBidi"/>
      <w:color w:val="2F5496" w:themeColor="accent1" w:themeShade="BF"/>
      <w:sz w:val="26"/>
      <w:szCs w:val="26"/>
    </w:rPr>
  </w:style>
  <w:style w:type="numbering" w:customStyle="1" w:styleId="Figure">
    <w:name w:val="Figure"/>
    <w:basedOn w:val="Aucuneliste"/>
    <w:uiPriority w:val="99"/>
    <w:rsid w:val="001116BC"/>
    <w:pPr>
      <w:numPr>
        <w:numId w:val="9"/>
      </w:numPr>
    </w:pPr>
  </w:style>
  <w:style w:type="paragraph" w:customStyle="1" w:styleId="FigureCaption">
    <w:name w:val="FigureCaption"/>
    <w:qFormat/>
    <w:rsid w:val="00CE2802"/>
    <w:pPr>
      <w:numPr>
        <w:numId w:val="10"/>
      </w:numPr>
      <w:ind w:left="0" w:firstLine="0"/>
    </w:pPr>
    <w:rPr>
      <w:sz w:val="18"/>
    </w:rPr>
  </w:style>
  <w:style w:type="paragraph" w:styleId="Rvision">
    <w:name w:val="Revision"/>
    <w:hidden/>
    <w:uiPriority w:val="99"/>
    <w:semiHidden/>
    <w:rsid w:val="008A016A"/>
    <w:pPr>
      <w:spacing w:after="0" w:line="240" w:lineRule="auto"/>
    </w:pPr>
  </w:style>
  <w:style w:type="paragraph" w:styleId="Corpsdetexte">
    <w:name w:val="Body Text"/>
    <w:link w:val="CorpsdetexteCar"/>
    <w:rsid w:val="00DF2968"/>
    <w:pPr>
      <w:widowControl w:val="0"/>
      <w:pBdr>
        <w:top w:val="nil"/>
        <w:left w:val="nil"/>
        <w:bottom w:val="nil"/>
        <w:right w:val="nil"/>
        <w:between w:val="nil"/>
        <w:bar w:val="nil"/>
      </w:pBdr>
      <w:spacing w:after="0" w:line="240" w:lineRule="auto"/>
    </w:pPr>
    <w:rPr>
      <w:rFonts w:ascii="Times" w:eastAsia="Arial Unicode MS" w:hAnsi="Times" w:cs="Arial Unicode MS"/>
      <w:color w:val="000000"/>
      <w:u w:color="000000"/>
      <w:bdr w:val="nil"/>
      <w:lang w:eastAsia="fr-FR"/>
    </w:rPr>
  </w:style>
  <w:style w:type="character" w:customStyle="1" w:styleId="CorpsdetexteCar">
    <w:name w:val="Corps de texte Car"/>
    <w:basedOn w:val="Policepardfaut"/>
    <w:link w:val="Corpsdetexte"/>
    <w:rsid w:val="00DF2968"/>
    <w:rPr>
      <w:rFonts w:ascii="Times" w:eastAsia="Arial Unicode MS" w:hAnsi="Times" w:cs="Arial Unicode MS"/>
      <w:color w:val="000000"/>
      <w:u w:color="000000"/>
      <w:bdr w:val="nil"/>
      <w:lang w:eastAsia="fr-FR"/>
    </w:rPr>
  </w:style>
  <w:style w:type="paragraph" w:customStyle="1" w:styleId="Default">
    <w:name w:val="Default"/>
    <w:rsid w:val="00DF2968"/>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lang w:eastAsia="fr-FR"/>
      <w14:textOutline w14:w="0" w14:cap="flat" w14:cmpd="sng" w14:algn="ctr">
        <w14:noFill/>
        <w14:prstDash w14:val="solid"/>
        <w14:bevel/>
      </w14:textOutline>
    </w:rPr>
  </w:style>
  <w:style w:type="numbering" w:customStyle="1" w:styleId="Bullets">
    <w:name w:val="Bullets"/>
    <w:rsid w:val="00DF2968"/>
    <w:pPr>
      <w:numPr>
        <w:numId w:val="26"/>
      </w:numPr>
    </w:pPr>
  </w:style>
  <w:style w:type="paragraph" w:styleId="Lgende">
    <w:name w:val="caption"/>
    <w:basedOn w:val="Normal"/>
    <w:next w:val="Normal"/>
    <w:uiPriority w:val="35"/>
    <w:unhideWhenUsed/>
    <w:qFormat/>
    <w:rsid w:val="00317CC8"/>
    <w:pPr>
      <w:spacing w:after="200" w:line="240" w:lineRule="auto"/>
    </w:pPr>
    <w:rPr>
      <w:i/>
      <w:iCs/>
      <w:color w:val="44546A" w:themeColor="text2"/>
      <w:sz w:val="18"/>
      <w:szCs w:val="18"/>
    </w:rPr>
  </w:style>
  <w:style w:type="numbering" w:customStyle="1" w:styleId="ImportedStyle1">
    <w:name w:val="Imported Style 1"/>
    <w:rsid w:val="009D1705"/>
    <w:pPr>
      <w:numPr>
        <w:numId w:val="28"/>
      </w:numPr>
    </w:pPr>
  </w:style>
  <w:style w:type="character" w:styleId="Marquedecommentaire">
    <w:name w:val="annotation reference"/>
    <w:basedOn w:val="Policepardfaut"/>
    <w:uiPriority w:val="99"/>
    <w:semiHidden/>
    <w:unhideWhenUsed/>
    <w:rsid w:val="005679EC"/>
    <w:rPr>
      <w:sz w:val="16"/>
      <w:szCs w:val="16"/>
    </w:rPr>
  </w:style>
  <w:style w:type="paragraph" w:styleId="Commentaire">
    <w:name w:val="annotation text"/>
    <w:basedOn w:val="Normal"/>
    <w:link w:val="CommentaireCar"/>
    <w:uiPriority w:val="99"/>
    <w:semiHidden/>
    <w:unhideWhenUsed/>
    <w:rsid w:val="005679EC"/>
    <w:pPr>
      <w:spacing w:line="240" w:lineRule="auto"/>
    </w:pPr>
    <w:rPr>
      <w:sz w:val="20"/>
      <w:szCs w:val="20"/>
    </w:rPr>
  </w:style>
  <w:style w:type="character" w:customStyle="1" w:styleId="CommentaireCar">
    <w:name w:val="Commentaire Car"/>
    <w:basedOn w:val="Policepardfaut"/>
    <w:link w:val="Commentaire"/>
    <w:uiPriority w:val="99"/>
    <w:semiHidden/>
    <w:rsid w:val="005679EC"/>
    <w:rPr>
      <w:sz w:val="20"/>
      <w:szCs w:val="20"/>
    </w:rPr>
  </w:style>
  <w:style w:type="paragraph" w:styleId="Objetducommentaire">
    <w:name w:val="annotation subject"/>
    <w:basedOn w:val="Commentaire"/>
    <w:next w:val="Commentaire"/>
    <w:link w:val="ObjetducommentaireCar"/>
    <w:uiPriority w:val="99"/>
    <w:semiHidden/>
    <w:unhideWhenUsed/>
    <w:rsid w:val="005679EC"/>
    <w:rPr>
      <w:b/>
      <w:bCs/>
    </w:rPr>
  </w:style>
  <w:style w:type="character" w:customStyle="1" w:styleId="ObjetducommentaireCar">
    <w:name w:val="Objet du commentaire Car"/>
    <w:basedOn w:val="CommentaireCar"/>
    <w:link w:val="Objetducommentaire"/>
    <w:uiPriority w:val="99"/>
    <w:semiHidden/>
    <w:rsid w:val="005679EC"/>
    <w:rPr>
      <w:b/>
      <w:bCs/>
      <w:sz w:val="20"/>
      <w:szCs w:val="20"/>
    </w:rPr>
  </w:style>
  <w:style w:type="paragraph" w:styleId="NormalWeb">
    <w:name w:val="Normal (Web)"/>
    <w:basedOn w:val="Normal"/>
    <w:uiPriority w:val="99"/>
    <w:semiHidden/>
    <w:unhideWhenUsed/>
    <w:rsid w:val="00015C40"/>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3795081">
      <w:bodyDiv w:val="1"/>
      <w:marLeft w:val="0"/>
      <w:marRight w:val="0"/>
      <w:marTop w:val="0"/>
      <w:marBottom w:val="0"/>
      <w:divBdr>
        <w:top w:val="none" w:sz="0" w:space="0" w:color="auto"/>
        <w:left w:val="none" w:sz="0" w:space="0" w:color="auto"/>
        <w:bottom w:val="none" w:sz="0" w:space="0" w:color="auto"/>
        <w:right w:val="none" w:sz="0" w:space="0" w:color="auto"/>
      </w:divBdr>
      <w:divsChild>
        <w:div w:id="177240397">
          <w:marLeft w:val="0"/>
          <w:marRight w:val="0"/>
          <w:marTop w:val="0"/>
          <w:marBottom w:val="0"/>
          <w:divBdr>
            <w:top w:val="none" w:sz="0" w:space="0" w:color="auto"/>
            <w:left w:val="none" w:sz="0" w:space="0" w:color="auto"/>
            <w:bottom w:val="none" w:sz="0" w:space="0" w:color="auto"/>
            <w:right w:val="none" w:sz="0" w:space="0" w:color="auto"/>
          </w:divBdr>
          <w:divsChild>
            <w:div w:id="1156798724">
              <w:marLeft w:val="0"/>
              <w:marRight w:val="0"/>
              <w:marTop w:val="0"/>
              <w:marBottom w:val="0"/>
              <w:divBdr>
                <w:top w:val="none" w:sz="0" w:space="0" w:color="auto"/>
                <w:left w:val="none" w:sz="0" w:space="0" w:color="auto"/>
                <w:bottom w:val="none" w:sz="0" w:space="0" w:color="auto"/>
                <w:right w:val="none" w:sz="0" w:space="0" w:color="auto"/>
              </w:divBdr>
              <w:divsChild>
                <w:div w:id="37047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7330724">
      <w:bodyDiv w:val="1"/>
      <w:marLeft w:val="0"/>
      <w:marRight w:val="0"/>
      <w:marTop w:val="0"/>
      <w:marBottom w:val="0"/>
      <w:divBdr>
        <w:top w:val="none" w:sz="0" w:space="0" w:color="auto"/>
        <w:left w:val="none" w:sz="0" w:space="0" w:color="auto"/>
        <w:bottom w:val="none" w:sz="0" w:space="0" w:color="auto"/>
        <w:right w:val="none" w:sz="0" w:space="0" w:color="auto"/>
      </w:divBdr>
      <w:divsChild>
        <w:div w:id="1441023850">
          <w:marLeft w:val="0"/>
          <w:marRight w:val="0"/>
          <w:marTop w:val="0"/>
          <w:marBottom w:val="0"/>
          <w:divBdr>
            <w:top w:val="none" w:sz="0" w:space="0" w:color="auto"/>
            <w:left w:val="none" w:sz="0" w:space="0" w:color="auto"/>
            <w:bottom w:val="none" w:sz="0" w:space="0" w:color="auto"/>
            <w:right w:val="none" w:sz="0" w:space="0" w:color="auto"/>
          </w:divBdr>
          <w:divsChild>
            <w:div w:id="1806657899">
              <w:marLeft w:val="0"/>
              <w:marRight w:val="0"/>
              <w:marTop w:val="0"/>
              <w:marBottom w:val="0"/>
              <w:divBdr>
                <w:top w:val="none" w:sz="0" w:space="0" w:color="auto"/>
                <w:left w:val="none" w:sz="0" w:space="0" w:color="auto"/>
                <w:bottom w:val="none" w:sz="0" w:space="0" w:color="auto"/>
                <w:right w:val="none" w:sz="0" w:space="0" w:color="auto"/>
              </w:divBdr>
              <w:divsChild>
                <w:div w:id="1491363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4426616">
      <w:bodyDiv w:val="1"/>
      <w:marLeft w:val="0"/>
      <w:marRight w:val="0"/>
      <w:marTop w:val="0"/>
      <w:marBottom w:val="0"/>
      <w:divBdr>
        <w:top w:val="none" w:sz="0" w:space="0" w:color="auto"/>
        <w:left w:val="none" w:sz="0" w:space="0" w:color="auto"/>
        <w:bottom w:val="none" w:sz="0" w:space="0" w:color="auto"/>
        <w:right w:val="none" w:sz="0" w:space="0" w:color="auto"/>
      </w:divBdr>
      <w:divsChild>
        <w:div w:id="1472868968">
          <w:marLeft w:val="0"/>
          <w:marRight w:val="0"/>
          <w:marTop w:val="0"/>
          <w:marBottom w:val="0"/>
          <w:divBdr>
            <w:top w:val="none" w:sz="0" w:space="0" w:color="auto"/>
            <w:left w:val="none" w:sz="0" w:space="0" w:color="auto"/>
            <w:bottom w:val="none" w:sz="0" w:space="0" w:color="auto"/>
            <w:right w:val="none" w:sz="0" w:space="0" w:color="auto"/>
          </w:divBdr>
          <w:divsChild>
            <w:div w:id="1261648212">
              <w:marLeft w:val="0"/>
              <w:marRight w:val="0"/>
              <w:marTop w:val="0"/>
              <w:marBottom w:val="0"/>
              <w:divBdr>
                <w:top w:val="none" w:sz="0" w:space="0" w:color="auto"/>
                <w:left w:val="none" w:sz="0" w:space="0" w:color="auto"/>
                <w:bottom w:val="none" w:sz="0" w:space="0" w:color="auto"/>
                <w:right w:val="none" w:sz="0" w:space="0" w:color="auto"/>
              </w:divBdr>
              <w:divsChild>
                <w:div w:id="1815831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4671318">
      <w:bodyDiv w:val="1"/>
      <w:marLeft w:val="0"/>
      <w:marRight w:val="0"/>
      <w:marTop w:val="0"/>
      <w:marBottom w:val="0"/>
      <w:divBdr>
        <w:top w:val="none" w:sz="0" w:space="0" w:color="auto"/>
        <w:left w:val="none" w:sz="0" w:space="0" w:color="auto"/>
        <w:bottom w:val="none" w:sz="0" w:space="0" w:color="auto"/>
        <w:right w:val="none" w:sz="0" w:space="0" w:color="auto"/>
      </w:divBdr>
      <w:divsChild>
        <w:div w:id="1798720020">
          <w:marLeft w:val="0"/>
          <w:marRight w:val="0"/>
          <w:marTop w:val="0"/>
          <w:marBottom w:val="0"/>
          <w:divBdr>
            <w:top w:val="none" w:sz="0" w:space="0" w:color="auto"/>
            <w:left w:val="none" w:sz="0" w:space="0" w:color="auto"/>
            <w:bottom w:val="none" w:sz="0" w:space="0" w:color="auto"/>
            <w:right w:val="none" w:sz="0" w:space="0" w:color="auto"/>
          </w:divBdr>
          <w:divsChild>
            <w:div w:id="1762413973">
              <w:marLeft w:val="0"/>
              <w:marRight w:val="0"/>
              <w:marTop w:val="0"/>
              <w:marBottom w:val="0"/>
              <w:divBdr>
                <w:top w:val="none" w:sz="0" w:space="0" w:color="auto"/>
                <w:left w:val="none" w:sz="0" w:space="0" w:color="auto"/>
                <w:bottom w:val="none" w:sz="0" w:space="0" w:color="auto"/>
                <w:right w:val="none" w:sz="0" w:space="0" w:color="auto"/>
              </w:divBdr>
              <w:divsChild>
                <w:div w:id="823007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28.jpeg"/><Relationship Id="rId21" Type="http://schemas.openxmlformats.org/officeDocument/2006/relationships/image" Target="media/image14.emf"/><Relationship Id="rId34" Type="http://schemas.openxmlformats.org/officeDocument/2006/relationships/image" Target="media/image23.png"/><Relationship Id="rId42" Type="http://schemas.openxmlformats.org/officeDocument/2006/relationships/image" Target="media/image31.jpeg"/><Relationship Id="rId47" Type="http://schemas.openxmlformats.org/officeDocument/2006/relationships/footer" Target="footer1.xml"/><Relationship Id="rId50" Type="http://schemas.microsoft.com/office/2011/relationships/people" Target="peop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comments" Target="comments.xml"/><Relationship Id="rId11" Type="http://schemas.openxmlformats.org/officeDocument/2006/relationships/image" Target="media/image4.emf"/><Relationship Id="rId24" Type="http://schemas.openxmlformats.org/officeDocument/2006/relationships/image" Target="media/image17.png"/><Relationship Id="rId32" Type="http://schemas.microsoft.com/office/2018/08/relationships/commentsExtensible" Target="commentsExtensible.xml"/><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5.jpeg"/><Relationship Id="rId49" Type="http://schemas.openxmlformats.org/officeDocument/2006/relationships/fontTable" Target="fontTable.xml"/><Relationship Id="rId10" Type="http://schemas.openxmlformats.org/officeDocument/2006/relationships/image" Target="media/image3.jpg"/><Relationship Id="rId19" Type="http://schemas.openxmlformats.org/officeDocument/2006/relationships/image" Target="media/image12.emf"/><Relationship Id="rId31" Type="http://schemas.microsoft.com/office/2016/09/relationships/commentsIds" Target="commentsIds.xml"/><Relationship Id="rId44" Type="http://schemas.openxmlformats.org/officeDocument/2006/relationships/package" Target="embeddings/Dessin_Microsoft_Visio.vsdx"/><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microsoft.com/office/2011/relationships/commentsExtended" Target="commentsExtended.xml"/><Relationship Id="rId35" Type="http://schemas.openxmlformats.org/officeDocument/2006/relationships/image" Target="media/image24.png"/><Relationship Id="rId43" Type="http://schemas.openxmlformats.org/officeDocument/2006/relationships/image" Target="media/image32.emf"/><Relationship Id="rId48" Type="http://schemas.openxmlformats.org/officeDocument/2006/relationships/header" Target="header3.xml"/><Relationship Id="rId8" Type="http://schemas.openxmlformats.org/officeDocument/2006/relationships/image" Target="media/image1.emf"/><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header" Target="header2.xml"/><Relationship Id="rId20" Type="http://schemas.openxmlformats.org/officeDocument/2006/relationships/image" Target="media/image13.emf"/><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6F7D5E-B6AB-E94C-A34A-925CBB7AB1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28</Pages>
  <Words>8221</Words>
  <Characters>45218</Characters>
  <Application>Microsoft Office Word</Application>
  <DocSecurity>0</DocSecurity>
  <Lines>376</Lines>
  <Paragraphs>106</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53333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Richard Van Berg</dc:creator>
  <cp:keywords/>
  <dc:description/>
  <cp:lastModifiedBy>Yannick Favre</cp:lastModifiedBy>
  <cp:revision>4</cp:revision>
  <cp:lastPrinted>2022-09-13T12:29:00Z</cp:lastPrinted>
  <dcterms:created xsi:type="dcterms:W3CDTF">2022-09-20T12:49:00Z</dcterms:created>
  <dcterms:modified xsi:type="dcterms:W3CDTF">2022-09-20T13:39:00Z</dcterms:modified>
</cp:coreProperties>
</file>